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5DC3B" w14:textId="30843711" w:rsidR="007E0779" w:rsidRPr="008E2F79" w:rsidRDefault="007E0779">
      <w:pPr>
        <w:pStyle w:val="Standardleer"/>
        <w:rPr>
          <w:rFonts w:cs="Arial"/>
          <w:snapToGrid/>
          <w:lang w:val="de-AT"/>
        </w:rPr>
      </w:pPr>
      <w:bookmarkStart w:id="1" w:name="_Toc200640540"/>
      <w:bookmarkStart w:id="2" w:name="_Toc426896889"/>
      <w:bookmarkStart w:id="3" w:name="_Toc456593027"/>
      <w:bookmarkStart w:id="4" w:name="_Toc456593301"/>
      <w:bookmarkStart w:id="5" w:name="_Toc200635423"/>
    </w:p>
    <w:p w14:paraId="41CE9388" w14:textId="304DCAF0" w:rsidR="008519A4" w:rsidRPr="00364947" w:rsidRDefault="008519A4" w:rsidP="008519A4">
      <w:pPr>
        <w:pStyle w:val="formLV1"/>
        <w:rPr>
          <w:color w:val="00B0F0"/>
          <w:sz w:val="72"/>
          <w:szCs w:val="72"/>
        </w:rPr>
      </w:pPr>
      <w:bookmarkStart w:id="6" w:name="_Toc353659732"/>
      <w:bookmarkStart w:id="7" w:name="_Toc353662116"/>
      <w:bookmarkStart w:id="8" w:name="_Toc354816481"/>
      <w:bookmarkStart w:id="9" w:name="_Toc357963091"/>
      <w:bookmarkStart w:id="10" w:name="_Toc357964652"/>
      <w:bookmarkStart w:id="11" w:name="_Toc482710188"/>
      <w:bookmarkStart w:id="12" w:name="_Toc11937245"/>
      <w:bookmarkStart w:id="13" w:name="_Toc11937457"/>
      <w:bookmarkStart w:id="14" w:name="_Toc11937725"/>
      <w:bookmarkStart w:id="15" w:name="_Toc207414646"/>
      <w:bookmarkStart w:id="16" w:name="_Toc228520036"/>
      <w:bookmarkStart w:id="17" w:name="_Toc228520427"/>
      <w:bookmarkStart w:id="18" w:name="_Toc228528663"/>
      <w:bookmarkStart w:id="19" w:name="_Toc229158167"/>
      <w:bookmarkStart w:id="20" w:name="_Toc234907134"/>
      <w:bookmarkStart w:id="21" w:name="_Toc265007221"/>
      <w:bookmarkStart w:id="22" w:name="_Toc267240279"/>
      <w:bookmarkStart w:id="23" w:name="_Toc268495504"/>
      <w:r w:rsidRPr="00364947">
        <w:rPr>
          <w:color w:val="00B0F0"/>
          <w:sz w:val="72"/>
          <w:szCs w:val="72"/>
        </w:rPr>
        <w:t>LV-</w:t>
      </w:r>
      <w:bookmarkEnd w:id="6"/>
      <w:r w:rsidRPr="00364947">
        <w:rPr>
          <w:color w:val="00B0F0"/>
          <w:sz w:val="72"/>
          <w:szCs w:val="72"/>
        </w:rPr>
        <w:t>Musterland</w:t>
      </w:r>
      <w:bookmarkEnd w:id="7"/>
      <w:bookmarkEnd w:id="8"/>
      <w:bookmarkEnd w:id="9"/>
      <w:bookmarkEnd w:id="10"/>
      <w:bookmarkEnd w:id="11"/>
      <w:bookmarkEnd w:id="12"/>
      <w:bookmarkEnd w:id="13"/>
      <w:bookmarkEnd w:id="14"/>
    </w:p>
    <w:p w14:paraId="2CFEA8EA" w14:textId="7B36CB18" w:rsidR="00512772" w:rsidRPr="00364947" w:rsidRDefault="00512772" w:rsidP="00534CFD">
      <w:pPr>
        <w:pStyle w:val="Deckblatt"/>
        <w:rPr>
          <w:color w:val="00B0F0"/>
        </w:rPr>
      </w:pPr>
    </w:p>
    <w:p w14:paraId="40A2F10D" w14:textId="4262AEA8" w:rsidR="008519A4" w:rsidRPr="00364947" w:rsidRDefault="008519A4" w:rsidP="00534CFD">
      <w:pPr>
        <w:pStyle w:val="Deckblatt"/>
        <w:rPr>
          <w:color w:val="00B0F0"/>
        </w:rPr>
      </w:pPr>
    </w:p>
    <w:p w14:paraId="4606439C" w14:textId="77F0F57E" w:rsidR="00CA6FB2" w:rsidRPr="00364947" w:rsidRDefault="00CA6FB2" w:rsidP="00CA6FB2">
      <w:pPr>
        <w:pStyle w:val="formLV2"/>
        <w:rPr>
          <w:color w:val="00B0F0"/>
        </w:rPr>
      </w:pPr>
      <w:bookmarkStart w:id="24" w:name="_Toc11937246"/>
      <w:bookmarkStart w:id="25" w:name="_Toc11937458"/>
      <w:bookmarkStart w:id="26" w:name="_Toc11937726"/>
      <w:bookmarkStart w:id="27" w:name="_Toc330056221"/>
      <w:bookmarkStart w:id="28" w:name="_Toc330058460"/>
      <w:bookmarkStart w:id="29" w:name="_Toc353659735"/>
      <w:bookmarkStart w:id="30" w:name="_Toc353662119"/>
      <w:bookmarkStart w:id="31" w:name="_Toc354816483"/>
      <w:bookmarkStart w:id="32" w:name="_Toc357963093"/>
      <w:bookmarkStart w:id="33" w:name="_Toc357964654"/>
      <w:bookmarkStart w:id="34" w:name="_Toc482710190"/>
      <w:bookmarkStart w:id="35" w:name="_Toc207414647"/>
      <w:bookmarkStart w:id="36" w:name="_Toc228520037"/>
      <w:bookmarkStart w:id="37" w:name="_Toc228520428"/>
      <w:bookmarkStart w:id="38" w:name="_Toc228528664"/>
      <w:bookmarkStart w:id="39" w:name="_Toc229158168"/>
      <w:bookmarkStart w:id="40" w:name="_Toc234907135"/>
      <w:bookmarkStart w:id="41" w:name="_Toc265007222"/>
      <w:bookmarkStart w:id="42" w:name="_Toc267240280"/>
      <w:bookmarkStart w:id="43" w:name="_Toc268495505"/>
      <w:bookmarkStart w:id="44" w:name="_Toc301724848"/>
      <w:bookmarkStart w:id="45" w:name="_Toc301725493"/>
      <w:bookmarkStart w:id="46" w:name="_Toc301725976"/>
      <w:bookmarkStart w:id="47" w:name="_Toc301727395"/>
      <w:bookmarkStart w:id="48" w:name="_Toc330056219"/>
      <w:bookmarkStart w:id="49" w:name="_Toc330058458"/>
      <w:bookmarkStart w:id="50" w:name="_Toc353659733"/>
      <w:bookmarkStart w:id="51" w:name="_Toc353662117"/>
      <w:bookmarkEnd w:id="15"/>
      <w:bookmarkEnd w:id="16"/>
      <w:bookmarkEnd w:id="17"/>
      <w:bookmarkEnd w:id="18"/>
      <w:bookmarkEnd w:id="19"/>
      <w:bookmarkEnd w:id="20"/>
      <w:bookmarkEnd w:id="21"/>
      <w:bookmarkEnd w:id="22"/>
      <w:bookmarkEnd w:id="23"/>
      <w:r>
        <w:rPr>
          <w:color w:val="00B0F0"/>
          <w:sz w:val="72"/>
          <w:szCs w:val="72"/>
        </w:rPr>
        <w:t>TEXTTEIL</w:t>
      </w:r>
      <w:r w:rsidRPr="00364947">
        <w:rPr>
          <w:color w:val="00B0F0"/>
        </w:rPr>
        <w:t xml:space="preserve"> </w:t>
      </w:r>
      <w:r>
        <w:rPr>
          <w:color w:val="00B0F0"/>
        </w:rPr>
        <w:t>zum</w:t>
      </w:r>
      <w:bookmarkEnd w:id="24"/>
      <w:bookmarkEnd w:id="25"/>
      <w:bookmarkEnd w:id="26"/>
    </w:p>
    <w:p w14:paraId="795C80E0" w14:textId="77777777" w:rsidR="008519A4" w:rsidRPr="00364947" w:rsidRDefault="008519A4" w:rsidP="00CA6FB2">
      <w:pPr>
        <w:pStyle w:val="formLV2"/>
        <w:rPr>
          <w:color w:val="00B0F0"/>
          <w:sz w:val="72"/>
          <w:szCs w:val="72"/>
        </w:rPr>
      </w:pPr>
      <w:bookmarkStart w:id="52" w:name="_Toc11937247"/>
      <w:bookmarkStart w:id="53" w:name="_Toc11937459"/>
      <w:bookmarkStart w:id="54" w:name="_Toc11937727"/>
      <w:r w:rsidRPr="00364947">
        <w:rPr>
          <w:color w:val="00B0F0"/>
          <w:sz w:val="72"/>
          <w:szCs w:val="72"/>
        </w:rPr>
        <w:t>Jahressportprogramm</w:t>
      </w:r>
      <w:bookmarkEnd w:id="27"/>
      <w:bookmarkEnd w:id="28"/>
      <w:bookmarkEnd w:id="29"/>
      <w:bookmarkEnd w:id="30"/>
      <w:bookmarkEnd w:id="31"/>
      <w:bookmarkEnd w:id="32"/>
      <w:bookmarkEnd w:id="33"/>
      <w:bookmarkEnd w:id="34"/>
      <w:bookmarkEnd w:id="52"/>
      <w:bookmarkEnd w:id="53"/>
      <w:bookmarkEnd w:id="54"/>
    </w:p>
    <w:p w14:paraId="6CC8FCF8" w14:textId="1AAAB457" w:rsidR="00AA2C08" w:rsidRPr="00CA6FB2" w:rsidRDefault="00CA6FB2" w:rsidP="00CA6FB2">
      <w:pPr>
        <w:pStyle w:val="formLV1"/>
        <w:rPr>
          <w:color w:val="00B0F0"/>
          <w:spacing w:val="30"/>
          <w:sz w:val="72"/>
          <w:szCs w:val="72"/>
        </w:rPr>
      </w:pPr>
      <w:bookmarkStart w:id="55" w:name="_Toc207414648"/>
      <w:bookmarkStart w:id="56" w:name="_Toc228520038"/>
      <w:bookmarkStart w:id="57" w:name="_Toc228520429"/>
      <w:bookmarkStart w:id="58" w:name="_Toc228528665"/>
      <w:bookmarkStart w:id="59" w:name="_Toc229158169"/>
      <w:bookmarkStart w:id="60" w:name="_Toc234907136"/>
      <w:bookmarkStart w:id="61" w:name="_Toc265007223"/>
      <w:bookmarkStart w:id="62" w:name="_Toc267240281"/>
      <w:bookmarkStart w:id="63" w:name="_Toc268495506"/>
      <w:bookmarkStart w:id="64" w:name="_Toc301724849"/>
      <w:bookmarkStart w:id="65" w:name="_Toc301725494"/>
      <w:bookmarkStart w:id="66" w:name="_Toc301725977"/>
      <w:bookmarkStart w:id="67" w:name="_Toc301727396"/>
      <w:bookmarkStart w:id="68" w:name="_Toc330056220"/>
      <w:bookmarkStart w:id="69" w:name="_Toc330058459"/>
      <w:bookmarkStart w:id="70" w:name="_Toc353659734"/>
      <w:bookmarkStart w:id="71" w:name="_Toc353662118"/>
      <w:bookmarkStart w:id="72" w:name="_Toc354816484"/>
      <w:bookmarkStart w:id="73" w:name="_Toc357963094"/>
      <w:bookmarkStart w:id="74" w:name="_Toc357964655"/>
      <w:bookmarkStart w:id="75" w:name="_Toc482710191"/>
      <w:bookmarkStart w:id="76" w:name="_Toc11937460"/>
      <w:bookmarkStart w:id="77" w:name="_Toc1193772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CA6FB2">
        <w:rPr>
          <w:color w:val="00B0F0"/>
          <w:spacing w:val="30"/>
          <w:sz w:val="72"/>
          <w:szCs w:val="72"/>
        </w:rPr>
        <w:t xml:space="preserve">Bowling </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000D6AC4">
        <w:rPr>
          <w:color w:val="00B0F0"/>
          <w:spacing w:val="30"/>
          <w:sz w:val="72"/>
          <w:szCs w:val="72"/>
        </w:rPr>
        <w:t>2021-2022</w:t>
      </w:r>
    </w:p>
    <w:p w14:paraId="759DB000" w14:textId="33DA2041" w:rsidR="008519A4" w:rsidRPr="00364947" w:rsidRDefault="008519A4" w:rsidP="00534CFD">
      <w:pPr>
        <w:pStyle w:val="Deckblatt"/>
        <w:rPr>
          <w:color w:val="00B0F0"/>
        </w:rPr>
      </w:pPr>
    </w:p>
    <w:p w14:paraId="3D75DE38" w14:textId="076A6D7B" w:rsidR="00B57BA6" w:rsidRPr="00B57BA6" w:rsidRDefault="00B57BA6" w:rsidP="00B57BA6">
      <w:pPr>
        <w:pStyle w:val="Deckblatt"/>
        <w:rPr>
          <w:rFonts w:ascii="Arial" w:hAnsi="Arial"/>
          <w:b/>
          <w:color w:val="000000" w:themeColor="text1"/>
          <w:sz w:val="20"/>
          <w:szCs w:val="20"/>
        </w:rPr>
      </w:pPr>
      <w:bookmarkStart w:id="78" w:name="_Toc11937249"/>
      <w:bookmarkStart w:id="79" w:name="_Toc11937461"/>
      <w:bookmarkStart w:id="80" w:name="_Toc11937729"/>
      <w:bookmarkStart w:id="81" w:name="_Toc301724853"/>
      <w:bookmarkStart w:id="82" w:name="_Toc301725498"/>
      <w:bookmarkStart w:id="83" w:name="_Toc301725981"/>
      <w:bookmarkStart w:id="84" w:name="_Toc301727400"/>
      <w:bookmarkStart w:id="85" w:name="_Toc301724851"/>
      <w:bookmarkStart w:id="86" w:name="_Toc301725496"/>
      <w:bookmarkStart w:id="87" w:name="_Toc301725979"/>
      <w:bookmarkStart w:id="88" w:name="_Toc301727398"/>
      <w:r w:rsidRPr="00B57BA6">
        <w:rPr>
          <w:rFonts w:ascii="Arial" w:hAnsi="Arial"/>
          <w:b/>
          <w:color w:val="000000" w:themeColor="text1"/>
          <w:sz w:val="20"/>
          <w:szCs w:val="20"/>
        </w:rPr>
        <w:t>Die schwarz geschriebenen Texte inkl. Einfügungen sind verbindlich. An</w:t>
      </w:r>
      <w:r w:rsidR="000B3B56">
        <w:rPr>
          <w:rFonts w:ascii="Arial" w:hAnsi="Arial"/>
          <w:b/>
          <w:color w:val="000000" w:themeColor="text1"/>
          <w:sz w:val="20"/>
          <w:szCs w:val="20"/>
        </w:rPr>
        <w:t>s</w:t>
      </w:r>
      <w:r w:rsidRPr="00B57BA6">
        <w:rPr>
          <w:rFonts w:ascii="Arial" w:hAnsi="Arial"/>
          <w:b/>
          <w:color w:val="000000" w:themeColor="text1"/>
          <w:sz w:val="20"/>
          <w:szCs w:val="20"/>
        </w:rPr>
        <w:t xml:space="preserve">telle der violetten Hinweise sind die je LV nötigen </w:t>
      </w:r>
      <w:r>
        <w:rPr>
          <w:rFonts w:ascii="Arial" w:hAnsi="Arial"/>
          <w:b/>
          <w:color w:val="000000" w:themeColor="text1"/>
          <w:sz w:val="20"/>
          <w:szCs w:val="20"/>
        </w:rPr>
        <w:t xml:space="preserve">ergänzenden </w:t>
      </w:r>
      <w:r w:rsidRPr="00B57BA6">
        <w:rPr>
          <w:rFonts w:ascii="Arial" w:hAnsi="Arial"/>
          <w:b/>
          <w:color w:val="000000" w:themeColor="text1"/>
          <w:sz w:val="20"/>
          <w:szCs w:val="20"/>
        </w:rPr>
        <w:t>Texte/Regelungen einzufügen.</w:t>
      </w:r>
      <w:bookmarkEnd w:id="78"/>
      <w:bookmarkEnd w:id="79"/>
      <w:bookmarkEnd w:id="80"/>
    </w:p>
    <w:p w14:paraId="6DDAEBAC" w14:textId="03231303" w:rsidR="00002969" w:rsidRPr="00364947" w:rsidRDefault="00002969" w:rsidP="00002969">
      <w:pPr>
        <w:pStyle w:val="Deckblatt"/>
        <w:rPr>
          <w:color w:val="00B0F0"/>
        </w:rPr>
      </w:pPr>
    </w:p>
    <w:p w14:paraId="2852CA71" w14:textId="2950BBB5" w:rsidR="002140EB" w:rsidRDefault="002140EB" w:rsidP="00093066">
      <w:pPr>
        <w:pStyle w:val="formLV3"/>
        <w:rPr>
          <w:color w:val="00B0F0"/>
          <w:sz w:val="44"/>
          <w:szCs w:val="44"/>
        </w:rPr>
      </w:pPr>
      <w:bookmarkStart w:id="89" w:name="_Toc330056224"/>
      <w:bookmarkStart w:id="90" w:name="_Toc330058463"/>
      <w:bookmarkStart w:id="91" w:name="_Toc353659738"/>
      <w:bookmarkStart w:id="92" w:name="_Toc353662122"/>
      <w:bookmarkStart w:id="93" w:name="_Toc354816486"/>
      <w:bookmarkStart w:id="94" w:name="_Toc357963096"/>
      <w:bookmarkStart w:id="95" w:name="_Toc357964657"/>
      <w:bookmarkStart w:id="96" w:name="_Toc482710193"/>
      <w:bookmarkStart w:id="97" w:name="_Toc11937462"/>
      <w:bookmarkStart w:id="98" w:name="_Toc11937730"/>
      <w:r>
        <w:rPr>
          <w:color w:val="00B0F0"/>
          <w:sz w:val="44"/>
          <w:szCs w:val="44"/>
        </w:rPr>
        <w:t>A – Meisterschaften</w:t>
      </w:r>
    </w:p>
    <w:p w14:paraId="029023D1" w14:textId="7E778987" w:rsidR="00002969" w:rsidRPr="00364947" w:rsidRDefault="002140EB" w:rsidP="00093066">
      <w:pPr>
        <w:pStyle w:val="formLV3"/>
        <w:rPr>
          <w:color w:val="00B0F0"/>
          <w:sz w:val="44"/>
          <w:szCs w:val="44"/>
        </w:rPr>
      </w:pPr>
      <w:bookmarkStart w:id="99" w:name="_Hlk12381598"/>
      <w:bookmarkEnd w:id="99"/>
      <w:r>
        <w:rPr>
          <w:color w:val="00B0F0"/>
          <w:sz w:val="44"/>
          <w:szCs w:val="44"/>
        </w:rPr>
        <w:t xml:space="preserve">B - </w:t>
      </w:r>
      <w:r w:rsidR="00002969" w:rsidRPr="00364947">
        <w:rPr>
          <w:color w:val="00B0F0"/>
          <w:sz w:val="44"/>
          <w:szCs w:val="44"/>
        </w:rPr>
        <w:t>Termin</w:t>
      </w:r>
      <w:bookmarkEnd w:id="81"/>
      <w:bookmarkEnd w:id="82"/>
      <w:bookmarkEnd w:id="83"/>
      <w:bookmarkEnd w:id="84"/>
      <w:bookmarkEnd w:id="89"/>
      <w:bookmarkEnd w:id="90"/>
      <w:bookmarkEnd w:id="91"/>
      <w:bookmarkEnd w:id="92"/>
      <w:bookmarkEnd w:id="93"/>
      <w:bookmarkEnd w:id="94"/>
      <w:bookmarkEnd w:id="95"/>
      <w:bookmarkEnd w:id="96"/>
      <w:bookmarkEnd w:id="97"/>
      <w:bookmarkEnd w:id="98"/>
      <w:r>
        <w:rPr>
          <w:color w:val="00B0F0"/>
          <w:sz w:val="44"/>
          <w:szCs w:val="44"/>
        </w:rPr>
        <w:t>teil</w:t>
      </w:r>
    </w:p>
    <w:p w14:paraId="6EBAC5FD" w14:textId="0EF87D61" w:rsidR="00512772" w:rsidRPr="00364947" w:rsidRDefault="002140EB" w:rsidP="00093066">
      <w:pPr>
        <w:pStyle w:val="formLV3"/>
        <w:rPr>
          <w:color w:val="00B0F0"/>
          <w:sz w:val="44"/>
          <w:szCs w:val="44"/>
        </w:rPr>
      </w:pPr>
      <w:bookmarkStart w:id="100" w:name="_Toc301724852"/>
      <w:bookmarkStart w:id="101" w:name="_Toc301725497"/>
      <w:bookmarkStart w:id="102" w:name="_Toc301725980"/>
      <w:bookmarkStart w:id="103" w:name="_Toc301727399"/>
      <w:bookmarkStart w:id="104" w:name="_Toc330056228"/>
      <w:bookmarkStart w:id="105" w:name="_Toc330058467"/>
      <w:bookmarkStart w:id="106" w:name="_Toc353659742"/>
      <w:bookmarkStart w:id="107" w:name="_Toc353662123"/>
      <w:bookmarkStart w:id="108" w:name="_Toc354816487"/>
      <w:bookmarkStart w:id="109" w:name="_Toc357963097"/>
      <w:bookmarkStart w:id="110" w:name="_Toc357964658"/>
      <w:bookmarkStart w:id="111" w:name="_Toc482710194"/>
      <w:bookmarkStart w:id="112" w:name="_Toc11937463"/>
      <w:bookmarkStart w:id="113" w:name="_Toc11937731"/>
      <w:bookmarkEnd w:id="85"/>
      <w:bookmarkEnd w:id="86"/>
      <w:bookmarkEnd w:id="87"/>
      <w:bookmarkEnd w:id="88"/>
      <w:r>
        <w:rPr>
          <w:color w:val="00B0F0"/>
          <w:sz w:val="44"/>
          <w:szCs w:val="44"/>
        </w:rPr>
        <w:t xml:space="preserve">C - </w:t>
      </w:r>
      <w:r w:rsidR="00512772" w:rsidRPr="00364947">
        <w:rPr>
          <w:color w:val="00B0F0"/>
          <w:sz w:val="44"/>
          <w:szCs w:val="44"/>
        </w:rPr>
        <w:t>Durchführungsbestimmungen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5A988DD4" w14:textId="59AF8678" w:rsidR="00002969" w:rsidRPr="00364947" w:rsidRDefault="002140EB" w:rsidP="00093066">
      <w:pPr>
        <w:pStyle w:val="formLV3"/>
        <w:rPr>
          <w:color w:val="00B0F0"/>
          <w:sz w:val="44"/>
          <w:szCs w:val="44"/>
        </w:rPr>
      </w:pPr>
      <w:bookmarkStart w:id="114" w:name="_Toc330056229"/>
      <w:bookmarkStart w:id="115" w:name="_Toc330058468"/>
      <w:bookmarkStart w:id="116" w:name="_Toc353659743"/>
      <w:r>
        <w:rPr>
          <w:color w:val="00B0F0"/>
          <w:sz w:val="44"/>
          <w:szCs w:val="44"/>
        </w:rPr>
        <w:t xml:space="preserve">D – Datenschutz, </w:t>
      </w:r>
      <w:bookmarkStart w:id="117" w:name="_Toc353662125"/>
      <w:bookmarkStart w:id="118" w:name="_Toc354816489"/>
      <w:bookmarkStart w:id="119" w:name="_Toc357963099"/>
      <w:bookmarkStart w:id="120" w:name="_Toc357964660"/>
      <w:bookmarkStart w:id="121" w:name="_Toc482710196"/>
      <w:bookmarkStart w:id="122" w:name="_Toc11937465"/>
      <w:bookmarkStart w:id="123" w:name="_Toc11937733"/>
      <w:r w:rsidR="00002969" w:rsidRPr="00364947">
        <w:rPr>
          <w:color w:val="00B0F0"/>
          <w:sz w:val="44"/>
          <w:szCs w:val="44"/>
        </w:rPr>
        <w:t>Doping</w:t>
      </w:r>
      <w:bookmarkEnd w:id="114"/>
      <w:bookmarkEnd w:id="115"/>
      <w:bookmarkEnd w:id="116"/>
      <w:bookmarkEnd w:id="117"/>
      <w:bookmarkEnd w:id="118"/>
      <w:bookmarkEnd w:id="119"/>
      <w:bookmarkEnd w:id="120"/>
      <w:bookmarkEnd w:id="121"/>
      <w:bookmarkEnd w:id="122"/>
      <w:bookmarkEnd w:id="123"/>
      <w:r>
        <w:rPr>
          <w:color w:val="00B0F0"/>
          <w:sz w:val="44"/>
          <w:szCs w:val="44"/>
        </w:rPr>
        <w:t>, ÄA</w:t>
      </w:r>
    </w:p>
    <w:p w14:paraId="2985D3BC" w14:textId="77777777" w:rsidR="008519A4" w:rsidRDefault="008519A4" w:rsidP="00093066">
      <w:pPr>
        <w:spacing w:before="0" w:after="0"/>
      </w:pPr>
    </w:p>
    <w:p w14:paraId="0E18A559" w14:textId="77777777" w:rsidR="008519A4" w:rsidRDefault="008519A4" w:rsidP="00093066">
      <w:pPr>
        <w:spacing w:before="0" w:after="0"/>
      </w:pPr>
    </w:p>
    <w:p w14:paraId="628BF6D6" w14:textId="77777777" w:rsidR="008519A4" w:rsidRDefault="008519A4" w:rsidP="00093066">
      <w:pPr>
        <w:spacing w:before="0" w:after="0"/>
      </w:pPr>
    </w:p>
    <w:p w14:paraId="2E894FBA" w14:textId="77777777" w:rsidR="008519A4" w:rsidRDefault="008519A4" w:rsidP="00093066">
      <w:pPr>
        <w:spacing w:before="0" w:after="0"/>
      </w:pPr>
    </w:p>
    <w:p w14:paraId="64C46032" w14:textId="77777777" w:rsidR="008519A4" w:rsidRDefault="008519A4" w:rsidP="00093066">
      <w:pPr>
        <w:spacing w:before="0" w:after="0"/>
      </w:pPr>
    </w:p>
    <w:p w14:paraId="5CAB3EE5" w14:textId="77777777" w:rsidR="008519A4" w:rsidRDefault="008519A4" w:rsidP="00093066">
      <w:pPr>
        <w:spacing w:before="0" w:after="0"/>
      </w:pPr>
    </w:p>
    <w:p w14:paraId="0D5F6C40" w14:textId="3B0712D3" w:rsidR="00D00561" w:rsidRDefault="008519A4" w:rsidP="00D00561">
      <w:pPr>
        <w:pStyle w:val="BOWLgeschlechtsneutral"/>
        <w:ind w:left="993" w:right="567"/>
      </w:pPr>
      <w:r w:rsidRPr="00D00561">
        <w:t>Im Sinne einfache</w:t>
      </w:r>
      <w:r w:rsidR="00E85DC9">
        <w:t>r</w:t>
      </w:r>
      <w:r w:rsidRPr="00D00561">
        <w:t xml:space="preserve"> Lesbarkeit: </w:t>
      </w:r>
      <w:r w:rsidR="005A6366" w:rsidRPr="00D00561">
        <w:t xml:space="preserve"> </w:t>
      </w:r>
      <w:r w:rsidRPr="00D00561">
        <w:t xml:space="preserve">Die </w:t>
      </w:r>
      <w:r w:rsidR="005A6366" w:rsidRPr="00D00561">
        <w:t xml:space="preserve">wechselweise </w:t>
      </w:r>
      <w:r w:rsidRPr="00D00561">
        <w:t>gewählte</w:t>
      </w:r>
      <w:r w:rsidR="005A6366" w:rsidRPr="00D00561">
        <w:t xml:space="preserve"> </w:t>
      </w:r>
      <w:r w:rsidR="005A6366" w:rsidRPr="00452406">
        <w:rPr>
          <w:color w:val="FF0000"/>
        </w:rPr>
        <w:t xml:space="preserve">weibliche </w:t>
      </w:r>
      <w:r w:rsidR="005A6366" w:rsidRPr="00D00561">
        <w:t xml:space="preserve">bzw. </w:t>
      </w:r>
      <w:r w:rsidR="005A6366" w:rsidRPr="00452406">
        <w:rPr>
          <w:color w:val="0070C0"/>
        </w:rPr>
        <w:t>männliche</w:t>
      </w:r>
      <w:r w:rsidRPr="00452406">
        <w:rPr>
          <w:color w:val="0070C0"/>
        </w:rPr>
        <w:t xml:space="preserve"> </w:t>
      </w:r>
      <w:r w:rsidRPr="00D00561">
        <w:t xml:space="preserve">Form steht immer für </w:t>
      </w:r>
      <w:r w:rsidR="00737526" w:rsidRPr="00452406">
        <w:rPr>
          <w:color w:val="7030A0"/>
        </w:rPr>
        <w:t>alle</w:t>
      </w:r>
      <w:r w:rsidRPr="00452406">
        <w:rPr>
          <w:color w:val="7030A0"/>
        </w:rPr>
        <w:t xml:space="preserve"> Geschlechter</w:t>
      </w:r>
      <w:r w:rsidRPr="00D00561">
        <w:t>.</w:t>
      </w:r>
    </w:p>
    <w:p w14:paraId="10704A29" w14:textId="77777777" w:rsidR="00E85DC9" w:rsidRDefault="00AA6F42" w:rsidP="00D00561">
      <w:pPr>
        <w:pStyle w:val="BOWLgeschlechtsneutral"/>
      </w:pPr>
      <w:r w:rsidRPr="00D00561">
        <w:br w:type="page"/>
      </w:r>
    </w:p>
    <w:p w14:paraId="40DE2B0C" w14:textId="77777777" w:rsidR="00E85DC9" w:rsidRPr="00E85DC9" w:rsidRDefault="00E85DC9" w:rsidP="00E85DC9">
      <w:pPr>
        <w:pStyle w:val="BowlBerechnungsbeispiel"/>
        <w:rPr>
          <w:color w:val="FF0000"/>
        </w:rPr>
      </w:pPr>
    </w:p>
    <w:p w14:paraId="5FF3B9FB" w14:textId="77777777" w:rsidR="00E85DC9" w:rsidRPr="00E85DC9" w:rsidRDefault="00E85DC9" w:rsidP="00E85DC9">
      <w:pPr>
        <w:pStyle w:val="BowlBerechnungsbeispiel"/>
        <w:rPr>
          <w:color w:val="FF0000"/>
          <w:sz w:val="32"/>
          <w:szCs w:val="32"/>
        </w:rPr>
      </w:pPr>
      <w:r w:rsidRPr="00E85DC9">
        <w:rPr>
          <w:color w:val="FF0000"/>
          <w:sz w:val="32"/>
          <w:szCs w:val="32"/>
        </w:rPr>
        <w:t>Genereller Hinweis:</w:t>
      </w:r>
    </w:p>
    <w:p w14:paraId="49EF51F8" w14:textId="7AE517C5" w:rsidR="00E85DC9" w:rsidRPr="00A749FB" w:rsidRDefault="00E85DC9" w:rsidP="00F93438">
      <w:pPr>
        <w:pStyle w:val="Vorbem14rot"/>
        <w:rPr>
          <w:spacing w:val="-6"/>
          <w:sz w:val="26"/>
          <w:szCs w:val="26"/>
        </w:rPr>
      </w:pPr>
      <w:r w:rsidRPr="00A749FB">
        <w:rPr>
          <w:caps/>
          <w:spacing w:val="-6"/>
          <w:sz w:val="26"/>
          <w:szCs w:val="26"/>
        </w:rPr>
        <w:t>Schwarze</w:t>
      </w:r>
      <w:r w:rsidRPr="00A749FB">
        <w:rPr>
          <w:spacing w:val="-6"/>
          <w:sz w:val="26"/>
          <w:szCs w:val="26"/>
        </w:rPr>
        <w:t xml:space="preserve"> Texte sind fixe Vorgaben und dürfen nicht verändert werden</w:t>
      </w:r>
    </w:p>
    <w:p w14:paraId="00D9BA27" w14:textId="196AE084" w:rsidR="00F93438" w:rsidRPr="00A749FB" w:rsidRDefault="00A749FB" w:rsidP="00F93438">
      <w:pPr>
        <w:pStyle w:val="Vorbem14rot"/>
        <w:rPr>
          <w:spacing w:val="-6"/>
          <w:sz w:val="26"/>
          <w:szCs w:val="26"/>
        </w:rPr>
      </w:pPr>
      <w:r w:rsidRPr="00A749FB">
        <w:rPr>
          <w:spacing w:val="-6"/>
          <w:sz w:val="26"/>
          <w:szCs w:val="26"/>
        </w:rPr>
        <w:t>Partielle</w:t>
      </w:r>
      <w:r w:rsidRPr="00A749FB">
        <w:rPr>
          <w:caps/>
          <w:spacing w:val="-6"/>
          <w:sz w:val="26"/>
          <w:szCs w:val="26"/>
        </w:rPr>
        <w:t xml:space="preserve"> </w:t>
      </w:r>
      <w:r w:rsidR="00E85DC9" w:rsidRPr="00A749FB">
        <w:rPr>
          <w:caps/>
          <w:spacing w:val="-6"/>
          <w:sz w:val="26"/>
          <w:szCs w:val="26"/>
        </w:rPr>
        <w:t>Rote</w:t>
      </w:r>
      <w:r w:rsidR="00E85DC9" w:rsidRPr="00A749FB">
        <w:rPr>
          <w:spacing w:val="-6"/>
          <w:sz w:val="26"/>
          <w:szCs w:val="26"/>
        </w:rPr>
        <w:t xml:space="preserve"> Texte</w:t>
      </w:r>
      <w:r w:rsidRPr="00A749FB">
        <w:rPr>
          <w:spacing w:val="-6"/>
          <w:sz w:val="26"/>
          <w:szCs w:val="26"/>
        </w:rPr>
        <w:t xml:space="preserve"> (z.B. Pkt. VB1 – VB4 etc.) </w:t>
      </w:r>
      <w:r w:rsidR="00E85DC9" w:rsidRPr="00A749FB">
        <w:rPr>
          <w:spacing w:val="-6"/>
          <w:sz w:val="26"/>
          <w:szCs w:val="26"/>
        </w:rPr>
        <w:t xml:space="preserve">betreffen Abweichungen in Modus, Durchführung etc. ggü. den Jahren bisher, die sich </w:t>
      </w:r>
      <w:r w:rsidR="004539E3" w:rsidRPr="00A749FB">
        <w:rPr>
          <w:spacing w:val="-6"/>
          <w:sz w:val="26"/>
          <w:szCs w:val="26"/>
        </w:rPr>
        <w:t xml:space="preserve">z.B. </w:t>
      </w:r>
      <w:r w:rsidR="00E85DC9" w:rsidRPr="00A749FB">
        <w:rPr>
          <w:spacing w:val="-6"/>
          <w:sz w:val="26"/>
          <w:szCs w:val="26"/>
        </w:rPr>
        <w:t xml:space="preserve">durch Covid-19 ergeben. </w:t>
      </w:r>
    </w:p>
    <w:p w14:paraId="46C37D95" w14:textId="510D8864" w:rsidR="00E85DC9" w:rsidRPr="00A749FB" w:rsidRDefault="00E85DC9" w:rsidP="00F93438">
      <w:pPr>
        <w:pStyle w:val="Vorbem14rot"/>
        <w:rPr>
          <w:spacing w:val="-6"/>
          <w:sz w:val="26"/>
          <w:szCs w:val="26"/>
        </w:rPr>
      </w:pPr>
      <w:r w:rsidRPr="00A749FB">
        <w:rPr>
          <w:spacing w:val="-6"/>
          <w:sz w:val="26"/>
          <w:szCs w:val="26"/>
        </w:rPr>
        <w:t xml:space="preserve">Sind </w:t>
      </w:r>
      <w:r w:rsidRPr="00A749FB">
        <w:rPr>
          <w:caps/>
          <w:spacing w:val="-6"/>
          <w:sz w:val="26"/>
          <w:szCs w:val="26"/>
        </w:rPr>
        <w:t>Varianten</w:t>
      </w:r>
      <w:r w:rsidRPr="00A749FB">
        <w:rPr>
          <w:spacing w:val="-6"/>
          <w:sz w:val="26"/>
          <w:szCs w:val="26"/>
        </w:rPr>
        <w:t xml:space="preserve"> möglich, kann der LV diese wählen und das </w:t>
      </w:r>
      <w:r w:rsidR="008C4CCA" w:rsidRPr="00A749FB">
        <w:rPr>
          <w:spacing w:val="-6"/>
          <w:sz w:val="26"/>
          <w:szCs w:val="26"/>
        </w:rPr>
        <w:t xml:space="preserve">dann bitte </w:t>
      </w:r>
      <w:r w:rsidRPr="00A749FB">
        <w:rPr>
          <w:spacing w:val="-6"/>
          <w:sz w:val="26"/>
          <w:szCs w:val="26"/>
        </w:rPr>
        <w:t xml:space="preserve">im Text </w:t>
      </w:r>
      <w:r w:rsidR="008C4CCA" w:rsidRPr="00A749FB">
        <w:rPr>
          <w:spacing w:val="-6"/>
          <w:sz w:val="26"/>
          <w:szCs w:val="26"/>
        </w:rPr>
        <w:t xml:space="preserve">entsprechend </w:t>
      </w:r>
      <w:r w:rsidRPr="00A749FB">
        <w:rPr>
          <w:caps/>
          <w:spacing w:val="-6"/>
          <w:sz w:val="26"/>
          <w:szCs w:val="26"/>
        </w:rPr>
        <w:t>anführen</w:t>
      </w:r>
      <w:r w:rsidRPr="00A749FB">
        <w:rPr>
          <w:spacing w:val="-6"/>
          <w:sz w:val="26"/>
          <w:szCs w:val="26"/>
        </w:rPr>
        <w:t xml:space="preserve">. </w:t>
      </w:r>
    </w:p>
    <w:p w14:paraId="32B240D4" w14:textId="6B79C75D" w:rsidR="00F93438" w:rsidRPr="00A749FB" w:rsidRDefault="00F93438" w:rsidP="00F93438">
      <w:pPr>
        <w:pStyle w:val="Vorbem14rot"/>
        <w:rPr>
          <w:spacing w:val="-6"/>
          <w:sz w:val="26"/>
          <w:szCs w:val="26"/>
        </w:rPr>
      </w:pPr>
      <w:r w:rsidRPr="00A749FB">
        <w:rPr>
          <w:caps/>
          <w:spacing w:val="-6"/>
          <w:sz w:val="26"/>
          <w:szCs w:val="26"/>
        </w:rPr>
        <w:t>violette</w:t>
      </w:r>
      <w:r w:rsidRPr="00A749FB">
        <w:rPr>
          <w:spacing w:val="-6"/>
          <w:sz w:val="26"/>
          <w:szCs w:val="26"/>
        </w:rPr>
        <w:t xml:space="preserve"> Texte sind durch die Regelungen des LV zu </w:t>
      </w:r>
      <w:r w:rsidRPr="00A749FB">
        <w:rPr>
          <w:caps/>
          <w:spacing w:val="-6"/>
          <w:sz w:val="26"/>
          <w:szCs w:val="26"/>
        </w:rPr>
        <w:t>ersetzen</w:t>
      </w:r>
      <w:r w:rsidR="00A749FB" w:rsidRPr="00A749FB">
        <w:rPr>
          <w:caps/>
          <w:spacing w:val="-6"/>
          <w:sz w:val="26"/>
          <w:szCs w:val="26"/>
        </w:rPr>
        <w:t>.</w:t>
      </w:r>
    </w:p>
    <w:p w14:paraId="129B5CD8" w14:textId="77777777" w:rsidR="00E85DC9" w:rsidRPr="00A749FB" w:rsidRDefault="00E85DC9" w:rsidP="00D00561">
      <w:pPr>
        <w:pStyle w:val="BOWLgeschlechtsneutral"/>
        <w:rPr>
          <w:sz w:val="26"/>
          <w:szCs w:val="26"/>
        </w:rPr>
      </w:pPr>
    </w:p>
    <w:p w14:paraId="392BF052" w14:textId="7D286AEF" w:rsidR="00FA0AEF" w:rsidRPr="00D00561" w:rsidRDefault="00A82CE7" w:rsidP="00D00561">
      <w:pPr>
        <w:pStyle w:val="BOWLgeschlechtsneutral"/>
        <w:rPr>
          <w:noProof/>
        </w:rPr>
      </w:pPr>
      <w:r>
        <w:fldChar w:fldCharType="begin"/>
      </w:r>
      <w:r w:rsidR="00AA6F42" w:rsidRPr="00D00561">
        <w:instrText xml:space="preserve"> TOC \o "1-2" \h \z \u </w:instrText>
      </w:r>
      <w:r>
        <w:fldChar w:fldCharType="separate"/>
      </w:r>
    </w:p>
    <w:p w14:paraId="741A2AF7" w14:textId="75726414" w:rsidR="00FA0AEF" w:rsidRDefault="00157512" w:rsidP="002E745E">
      <w:pPr>
        <w:pStyle w:val="Verzeichnis1"/>
        <w:ind w:left="0"/>
        <w:rPr>
          <w:rFonts w:asciiTheme="minorHAnsi" w:eastAsiaTheme="minorEastAsia" w:hAnsiTheme="minorHAnsi" w:cstheme="minorBidi"/>
          <w:color w:val="auto"/>
          <w:sz w:val="22"/>
          <w:szCs w:val="22"/>
          <w:lang w:eastAsia="de-AT"/>
        </w:rPr>
      </w:pPr>
      <w:r>
        <w:fldChar w:fldCharType="begin"/>
      </w:r>
      <w:r>
        <w:instrText xml:space="preserve"> HYPERLINK \l "_Toc11937734" </w:instrText>
      </w:r>
      <w:ins w:id="124" w:author="Anton R. SCHÖN" w:date="2021-06-01T01:29:00Z"/>
      <w:r>
        <w:fldChar w:fldCharType="separate"/>
      </w:r>
      <w:r w:rsidR="00FA0AEF" w:rsidRPr="00714BAF">
        <w:rPr>
          <w:rStyle w:val="Hyperlink"/>
          <w:b/>
          <w:smallCaps/>
          <w:spacing w:val="42"/>
        </w:rPr>
        <w:t>A</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Meisterschaften 20</w:t>
      </w:r>
      <w:r w:rsidR="00E31BA9">
        <w:rPr>
          <w:rStyle w:val="Hyperlink"/>
          <w:smallCaps/>
          <w:spacing w:val="42"/>
        </w:rPr>
        <w:t>20</w:t>
      </w:r>
      <w:r w:rsidR="00FA0AEF" w:rsidRPr="00714BAF">
        <w:rPr>
          <w:rStyle w:val="Hyperlink"/>
          <w:smallCaps/>
          <w:spacing w:val="42"/>
        </w:rPr>
        <w:t>/20</w:t>
      </w:r>
      <w:r w:rsidR="00E31BA9">
        <w:rPr>
          <w:rStyle w:val="Hyperlink"/>
          <w:smallCaps/>
          <w:spacing w:val="42"/>
        </w:rPr>
        <w:t>21</w:t>
      </w:r>
      <w:r w:rsidR="00FA0AEF">
        <w:rPr>
          <w:webHidden/>
        </w:rPr>
        <w:tab/>
      </w:r>
      <w:r w:rsidR="00FA0AEF">
        <w:rPr>
          <w:webHidden/>
        </w:rPr>
        <w:fldChar w:fldCharType="begin"/>
      </w:r>
      <w:r w:rsidR="00FA0AEF">
        <w:rPr>
          <w:webHidden/>
        </w:rPr>
        <w:instrText xml:space="preserve"> PAGEREF _Toc11937734 \h </w:instrText>
      </w:r>
      <w:r w:rsidR="00FA0AEF">
        <w:rPr>
          <w:webHidden/>
        </w:rPr>
      </w:r>
      <w:r w:rsidR="00FA0AEF">
        <w:rPr>
          <w:webHidden/>
        </w:rPr>
        <w:fldChar w:fldCharType="separate"/>
      </w:r>
      <w:r w:rsidR="00C46EC7">
        <w:rPr>
          <w:webHidden/>
        </w:rPr>
        <w:t>3</w:t>
      </w:r>
      <w:r w:rsidR="00FA0AEF">
        <w:rPr>
          <w:webHidden/>
        </w:rPr>
        <w:fldChar w:fldCharType="end"/>
      </w:r>
      <w:r>
        <w:fldChar w:fldCharType="end"/>
      </w:r>
    </w:p>
    <w:p w14:paraId="2AEF3021" w14:textId="1752E9FF"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"_Toc11937735" </w:instrText>
      </w:r>
      <w:ins w:id="125" w:author="Anton R. SCHÖN" w:date="2021-06-01T01:29:00Z"/>
      <w:r>
        <w:fldChar w:fldCharType="separate"/>
      </w:r>
      <w:r w:rsidR="00FA0AEF" w:rsidRPr="00714BAF">
        <w:rPr>
          <w:rStyle w:val="Hyperlink"/>
        </w:rPr>
        <w:t>A.1</w:t>
      </w:r>
      <w:r w:rsidR="00FA0AEF">
        <w:rPr>
          <w:rFonts w:asciiTheme="minorHAnsi" w:eastAsiaTheme="minorEastAsia" w:hAnsiTheme="minorHAnsi" w:cstheme="minorBidi"/>
          <w:b w:val="0"/>
          <w:color w:val="auto"/>
          <w:sz w:val="22"/>
          <w:szCs w:val="22"/>
          <w:lang w:eastAsia="de-AT"/>
        </w:rPr>
        <w:tab/>
      </w:r>
      <w:r w:rsidR="00FA0AEF" w:rsidRPr="00714BAF">
        <w:rPr>
          <w:rStyle w:val="Hyperlink"/>
        </w:rPr>
        <w:t>Vereins/Mannschaftsmeldung, Pflichtbewerb</w:t>
      </w:r>
      <w:r w:rsidR="00FA0AEF">
        <w:rPr>
          <w:webHidden/>
        </w:rPr>
        <w:tab/>
      </w:r>
      <w:r w:rsidR="00FA0AEF">
        <w:rPr>
          <w:webHidden/>
        </w:rPr>
        <w:fldChar w:fldCharType="begin"/>
      </w:r>
      <w:r w:rsidR="00FA0AEF">
        <w:rPr>
          <w:webHidden/>
        </w:rPr>
        <w:instrText xml:space="preserve"> PAGEREF _Toc11937735 \h </w:instrText>
      </w:r>
      <w:r w:rsidR="00FA0AEF">
        <w:rPr>
          <w:webHidden/>
        </w:rPr>
      </w:r>
      <w:r w:rsidR="00FA0AEF">
        <w:rPr>
          <w:webHidden/>
        </w:rPr>
        <w:fldChar w:fldCharType="separate"/>
      </w:r>
      <w:r w:rsidR="00C46EC7">
        <w:rPr>
          <w:webHidden/>
        </w:rPr>
        <w:t>3</w:t>
      </w:r>
      <w:r w:rsidR="00FA0AEF">
        <w:rPr>
          <w:webHidden/>
        </w:rPr>
        <w:fldChar w:fldCharType="end"/>
      </w:r>
      <w:r>
        <w:fldChar w:fldCharType="end"/>
      </w:r>
    </w:p>
    <w:p w14:paraId="35163922" w14:textId="6BBA170E"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"_Toc11937736" </w:instrText>
      </w:r>
      <w:ins w:id="126" w:author="Anton R. SCHÖN" w:date="2021-06-01T01:29:00Z"/>
      <w:r>
        <w:fldChar w:fldCharType="separate"/>
      </w:r>
      <w:r w:rsidR="00FA0AEF" w:rsidRPr="00714BAF">
        <w:rPr>
          <w:rStyle w:val="Hyperlink"/>
        </w:rPr>
        <w:t>A.2</w:t>
      </w:r>
      <w:r w:rsidR="00FA0AEF">
        <w:rPr>
          <w:rFonts w:asciiTheme="minorHAnsi" w:eastAsiaTheme="minorEastAsia" w:hAnsiTheme="minorHAnsi" w:cstheme="minorBidi"/>
          <w:b w:val="0"/>
          <w:color w:val="auto"/>
          <w:sz w:val="22"/>
          <w:szCs w:val="22"/>
          <w:lang w:eastAsia="de-AT"/>
        </w:rPr>
        <w:tab/>
      </w:r>
      <w:r w:rsidR="00FA0AEF" w:rsidRPr="00714BAF">
        <w:rPr>
          <w:rStyle w:val="Hyperlink"/>
        </w:rPr>
        <w:t>Landesmeisterschaften</w:t>
      </w:r>
      <w:r w:rsidR="00FA0AEF">
        <w:rPr>
          <w:webHidden/>
        </w:rPr>
        <w:tab/>
      </w:r>
      <w:r w:rsidR="00FA0AEF">
        <w:rPr>
          <w:webHidden/>
        </w:rPr>
        <w:fldChar w:fldCharType="begin"/>
      </w:r>
      <w:r w:rsidR="00FA0AEF">
        <w:rPr>
          <w:webHidden/>
        </w:rPr>
        <w:instrText xml:space="preserve"> PAGEREF _Toc11937736 \h </w:instrText>
      </w:r>
      <w:r w:rsidR="00FA0AEF">
        <w:rPr>
          <w:webHidden/>
        </w:rPr>
      </w:r>
      <w:r w:rsidR="00FA0AEF">
        <w:rPr>
          <w:webHidden/>
        </w:rPr>
        <w:fldChar w:fldCharType="separate"/>
      </w:r>
      <w:r w:rsidR="00C46EC7">
        <w:rPr>
          <w:webHidden/>
        </w:rPr>
        <w:t>3</w:t>
      </w:r>
      <w:r w:rsidR="00FA0AEF">
        <w:rPr>
          <w:webHidden/>
        </w:rPr>
        <w:fldChar w:fldCharType="end"/>
      </w:r>
      <w:r>
        <w:fldChar w:fldCharType="end"/>
      </w:r>
    </w:p>
    <w:p w14:paraId="309A8A58" w14:textId="4A591AFB"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"_Toc11937737" </w:instrText>
      </w:r>
      <w:ins w:id="127" w:author="Anton R. SCHÖN" w:date="2021-06-01T01:29:00Z"/>
      <w:r>
        <w:fldChar w:fldCharType="separate"/>
      </w:r>
      <w:r w:rsidR="00FA0AEF" w:rsidRPr="00714BAF">
        <w:rPr>
          <w:rStyle w:val="Hyperlink"/>
        </w:rPr>
        <w:t>A.3</w:t>
      </w:r>
      <w:r w:rsidR="00FA0AEF">
        <w:rPr>
          <w:rFonts w:asciiTheme="minorHAnsi" w:eastAsiaTheme="minorEastAsia" w:hAnsiTheme="minorHAnsi" w:cstheme="minorBidi"/>
          <w:b w:val="0"/>
          <w:color w:val="auto"/>
          <w:sz w:val="22"/>
          <w:szCs w:val="22"/>
          <w:lang w:eastAsia="de-AT"/>
        </w:rPr>
        <w:tab/>
      </w:r>
      <w:r w:rsidR="00FA0AEF" w:rsidRPr="00714BAF">
        <w:rPr>
          <w:rStyle w:val="Hyperlink"/>
        </w:rPr>
        <w:t>Qualifikation für ÖSKB-Bewerbe</w:t>
      </w:r>
      <w:r w:rsidR="00FA0AEF">
        <w:rPr>
          <w:webHidden/>
        </w:rPr>
        <w:tab/>
      </w:r>
      <w:r w:rsidR="00FA0AEF">
        <w:rPr>
          <w:webHidden/>
        </w:rPr>
        <w:fldChar w:fldCharType="begin"/>
      </w:r>
      <w:r w:rsidR="00FA0AEF">
        <w:rPr>
          <w:webHidden/>
        </w:rPr>
        <w:instrText xml:space="preserve"> PAGEREF _Toc11937737 \h </w:instrText>
      </w:r>
      <w:r w:rsidR="00FA0AEF">
        <w:rPr>
          <w:webHidden/>
        </w:rPr>
      </w:r>
      <w:r w:rsidR="00FA0AEF">
        <w:rPr>
          <w:webHidden/>
        </w:rPr>
        <w:fldChar w:fldCharType="separate"/>
      </w:r>
      <w:r w:rsidR="00C46EC7">
        <w:rPr>
          <w:webHidden/>
        </w:rPr>
        <w:t>4</w:t>
      </w:r>
      <w:r w:rsidR="00FA0AEF">
        <w:rPr>
          <w:webHidden/>
        </w:rPr>
        <w:fldChar w:fldCharType="end"/>
      </w:r>
      <w:r>
        <w:fldChar w:fldCharType="end"/>
      </w:r>
    </w:p>
    <w:p w14:paraId="33BA2644" w14:textId="0B61D841"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"_Toc11937738" </w:instrText>
      </w:r>
      <w:ins w:id="128" w:author="Anton R. SCHÖN" w:date="2021-06-01T01:29:00Z"/>
      <w:r>
        <w:fldChar w:fldCharType="separate"/>
      </w:r>
      <w:r w:rsidR="00FA0AEF" w:rsidRPr="00714BAF">
        <w:rPr>
          <w:rStyle w:val="Hyperlink"/>
        </w:rPr>
        <w:t>A.4</w:t>
      </w:r>
      <w:r w:rsidR="00FA0AEF">
        <w:rPr>
          <w:rFonts w:asciiTheme="minorHAnsi" w:eastAsiaTheme="minorEastAsia" w:hAnsiTheme="minorHAnsi" w:cstheme="minorBidi"/>
          <w:b w:val="0"/>
          <w:color w:val="auto"/>
          <w:sz w:val="22"/>
          <w:szCs w:val="22"/>
          <w:lang w:eastAsia="de-AT"/>
        </w:rPr>
        <w:tab/>
      </w:r>
      <w:r w:rsidR="00FA0AEF" w:rsidRPr="00714BAF">
        <w:rPr>
          <w:rStyle w:val="Hyperlink"/>
        </w:rPr>
        <w:t>Sonstige Bewerbe</w:t>
      </w:r>
      <w:r w:rsidR="00FA0AEF">
        <w:rPr>
          <w:webHidden/>
        </w:rPr>
        <w:tab/>
      </w:r>
      <w:r w:rsidR="00FA0AEF">
        <w:rPr>
          <w:webHidden/>
        </w:rPr>
        <w:fldChar w:fldCharType="begin"/>
      </w:r>
      <w:r w:rsidR="00FA0AEF">
        <w:rPr>
          <w:webHidden/>
        </w:rPr>
        <w:instrText xml:space="preserve"> PAGEREF _Toc11937738 \h </w:instrText>
      </w:r>
      <w:r w:rsidR="00FA0AEF">
        <w:rPr>
          <w:webHidden/>
        </w:rPr>
      </w:r>
      <w:r w:rsidR="00FA0AEF">
        <w:rPr>
          <w:webHidden/>
        </w:rPr>
        <w:fldChar w:fldCharType="separate"/>
      </w:r>
      <w:ins w:id="129" w:author="Anton R. SCHÖN" w:date="2021-06-01T01:30:00Z">
        <w:r w:rsidR="00C46EC7">
          <w:rPr>
            <w:webHidden/>
          </w:rPr>
          <w:t>5</w:t>
        </w:r>
      </w:ins>
      <w:del w:id="130" w:author="Anton R. SCHÖN" w:date="2021-06-01T01:29:00Z">
        <w:r w:rsidR="00B30818" w:rsidDel="002E745E">
          <w:rPr>
            <w:webHidden/>
          </w:rPr>
          <w:delText>4</w:delText>
        </w:r>
      </w:del>
      <w:r w:rsidR="00FA0AEF">
        <w:rPr>
          <w:webHidden/>
        </w:rPr>
        <w:fldChar w:fldCharType="end"/>
      </w:r>
      <w:r>
        <w:fldChar w:fldCharType="end"/>
      </w:r>
    </w:p>
    <w:p w14:paraId="075ABF72" w14:textId="1EA9221A" w:rsidR="00FA0AEF" w:rsidRDefault="00157512" w:rsidP="00EA7BBF">
      <w:pPr>
        <w:pStyle w:val="Verzeichnis1"/>
        <w:rPr>
          <w:rFonts w:asciiTheme="minorHAnsi" w:eastAsiaTheme="minorEastAsia" w:hAnsiTheme="minorHAnsi" w:cstheme="minorBidi"/>
          <w:color w:val="auto"/>
          <w:sz w:val="22"/>
          <w:szCs w:val="22"/>
          <w:lang w:eastAsia="de-AT"/>
        </w:rPr>
      </w:pPr>
      <w:r>
        <w:fldChar w:fldCharType="begin"/>
      </w:r>
      <w:r>
        <w:instrText xml:space="preserve"> HYPERLINK \l "_Toc11937739" </w:instrText>
      </w:r>
      <w:ins w:id="131" w:author="Anton R. SCHÖN" w:date="2021-06-01T01:29:00Z"/>
      <w:r>
        <w:fldChar w:fldCharType="separate"/>
      </w:r>
      <w:r w:rsidR="00FA0AEF" w:rsidRPr="00714BAF">
        <w:rPr>
          <w:rStyle w:val="Hyperlink"/>
          <w:b/>
          <w:smallCaps/>
          <w:spacing w:val="42"/>
        </w:rPr>
        <w:t>B</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Jahressportprogramm Terminteil</w:t>
      </w:r>
      <w:r w:rsidR="00FA0AEF">
        <w:rPr>
          <w:webHidden/>
        </w:rPr>
        <w:tab/>
      </w:r>
      <w:r w:rsidR="00FA0AEF">
        <w:rPr>
          <w:webHidden/>
        </w:rPr>
        <w:fldChar w:fldCharType="begin"/>
      </w:r>
      <w:r w:rsidR="00FA0AEF">
        <w:rPr>
          <w:webHidden/>
        </w:rPr>
        <w:instrText xml:space="preserve"> PAGEREF _Toc11937739 \h </w:instrText>
      </w:r>
      <w:r w:rsidR="00FA0AEF">
        <w:rPr>
          <w:webHidden/>
        </w:rPr>
      </w:r>
      <w:r w:rsidR="00FA0AEF">
        <w:rPr>
          <w:webHidden/>
        </w:rPr>
        <w:fldChar w:fldCharType="separate"/>
      </w:r>
      <w:r w:rsidR="00C46EC7">
        <w:rPr>
          <w:webHidden/>
        </w:rPr>
        <w:t>6</w:t>
      </w:r>
      <w:r w:rsidR="00FA0AEF">
        <w:rPr>
          <w:webHidden/>
        </w:rPr>
        <w:fldChar w:fldCharType="end"/>
      </w:r>
      <w:r>
        <w:fldChar w:fldCharType="end"/>
      </w:r>
    </w:p>
    <w:p w14:paraId="3F6F297E" w14:textId="39700E15" w:rsidR="00FA0AEF" w:rsidRDefault="00157512" w:rsidP="00EA7BBF">
      <w:pPr>
        <w:pStyle w:val="Verzeichnis1"/>
        <w:rPr>
          <w:rFonts w:asciiTheme="minorHAnsi" w:eastAsiaTheme="minorEastAsia" w:hAnsiTheme="minorHAnsi" w:cstheme="minorBidi"/>
          <w:color w:val="auto"/>
          <w:sz w:val="22"/>
          <w:szCs w:val="22"/>
          <w:lang w:eastAsia="de-AT"/>
        </w:rPr>
      </w:pPr>
      <w:r>
        <w:fldChar w:fldCharType="begin"/>
      </w:r>
      <w:r>
        <w:instrText xml:space="preserve"> HYPERLINK \l "_Toc11937740" </w:instrText>
      </w:r>
      <w:ins w:id="132" w:author="Anton R. SCHÖN" w:date="2021-06-01T01:29:00Z"/>
      <w:r>
        <w:fldChar w:fldCharType="separate"/>
      </w:r>
      <w:r w:rsidR="00FA0AEF" w:rsidRPr="00714BAF">
        <w:rPr>
          <w:rStyle w:val="Hyperlink"/>
          <w:b/>
          <w:smallCaps/>
          <w:spacing w:val="42"/>
        </w:rPr>
        <w:t>C</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Durchführungsbestimmungen</w:t>
      </w:r>
      <w:r w:rsidR="00FA0AEF">
        <w:rPr>
          <w:webHidden/>
        </w:rPr>
        <w:tab/>
      </w:r>
      <w:r w:rsidR="00FA0AEF">
        <w:rPr>
          <w:webHidden/>
        </w:rPr>
        <w:fldChar w:fldCharType="begin"/>
      </w:r>
      <w:r w:rsidR="00FA0AEF">
        <w:rPr>
          <w:webHidden/>
        </w:rPr>
        <w:instrText xml:space="preserve"> PAGEREF _Toc11937740 \h </w:instrText>
      </w:r>
      <w:r w:rsidR="00FA0AEF">
        <w:rPr>
          <w:webHidden/>
        </w:rPr>
      </w:r>
      <w:r w:rsidR="00FA0AEF">
        <w:rPr>
          <w:webHidden/>
        </w:rPr>
        <w:fldChar w:fldCharType="separate"/>
      </w:r>
      <w:r w:rsidR="00C46EC7">
        <w:rPr>
          <w:webHidden/>
        </w:rPr>
        <w:t>7</w:t>
      </w:r>
      <w:r w:rsidR="00FA0AEF">
        <w:rPr>
          <w:webHidden/>
        </w:rPr>
        <w:fldChar w:fldCharType="end"/>
      </w:r>
      <w:r>
        <w:fldChar w:fldCharType="end"/>
      </w:r>
    </w:p>
    <w:p w14:paraId="26979FA4" w14:textId="151C4E24"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"_Toc11937741" </w:instrText>
      </w:r>
      <w:ins w:id="133" w:author="Anton R. SCHÖN" w:date="2021-06-01T01:29:00Z"/>
      <w:r>
        <w:fldChar w:fldCharType="separate"/>
      </w:r>
      <w:r w:rsidR="00FA0AEF" w:rsidRPr="00714BAF">
        <w:rPr>
          <w:rStyle w:val="Hyperlink"/>
        </w:rPr>
        <w:t>C.1</w:t>
      </w:r>
      <w:r w:rsidR="00FA0AEF">
        <w:rPr>
          <w:rFonts w:asciiTheme="minorHAnsi" w:eastAsiaTheme="minorEastAsia" w:hAnsiTheme="minorHAnsi" w:cstheme="minorBidi"/>
          <w:b w:val="0"/>
          <w:color w:val="auto"/>
          <w:sz w:val="22"/>
          <w:szCs w:val="22"/>
          <w:lang w:eastAsia="de-AT"/>
        </w:rPr>
        <w:tab/>
      </w:r>
      <w:r w:rsidR="00FA0AEF" w:rsidRPr="00714BAF">
        <w:rPr>
          <w:rStyle w:val="Hyperlink"/>
        </w:rPr>
        <w:t>Geltungsbereich</w:t>
      </w:r>
      <w:r w:rsidR="00FA0AEF">
        <w:rPr>
          <w:webHidden/>
        </w:rPr>
        <w:tab/>
      </w:r>
      <w:r w:rsidR="00FA0AEF">
        <w:rPr>
          <w:webHidden/>
        </w:rPr>
        <w:fldChar w:fldCharType="begin"/>
      </w:r>
      <w:r w:rsidR="00FA0AEF">
        <w:rPr>
          <w:webHidden/>
        </w:rPr>
        <w:instrText xml:space="preserve"> PAGEREF _Toc11937741 \h </w:instrText>
      </w:r>
      <w:r w:rsidR="00FA0AEF">
        <w:rPr>
          <w:webHidden/>
        </w:rPr>
      </w:r>
      <w:r w:rsidR="00FA0AEF">
        <w:rPr>
          <w:webHidden/>
        </w:rPr>
        <w:fldChar w:fldCharType="separate"/>
      </w:r>
      <w:r w:rsidR="00C46EC7">
        <w:rPr>
          <w:webHidden/>
        </w:rPr>
        <w:t>7</w:t>
      </w:r>
      <w:r w:rsidR="00FA0AEF">
        <w:rPr>
          <w:webHidden/>
        </w:rPr>
        <w:fldChar w:fldCharType="end"/>
      </w:r>
      <w:r>
        <w:fldChar w:fldCharType="end"/>
      </w:r>
    </w:p>
    <w:p w14:paraId="21D41A64" w14:textId="4A64B725"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"_Toc11937742" </w:instrText>
      </w:r>
      <w:ins w:id="134" w:author="Anton R. SCHÖN" w:date="2021-06-01T01:29:00Z"/>
      <w:r>
        <w:fldChar w:fldCharType="separate"/>
      </w:r>
      <w:r w:rsidR="00FA0AEF" w:rsidRPr="00714BAF">
        <w:rPr>
          <w:rStyle w:val="Hyperlink"/>
        </w:rPr>
        <w:t>C.2</w:t>
      </w:r>
      <w:r w:rsidR="00FA0AEF">
        <w:rPr>
          <w:rFonts w:asciiTheme="minorHAnsi" w:eastAsiaTheme="minorEastAsia" w:hAnsiTheme="minorHAnsi" w:cstheme="minorBidi"/>
          <w:b w:val="0"/>
          <w:color w:val="auto"/>
          <w:sz w:val="22"/>
          <w:szCs w:val="22"/>
          <w:lang w:eastAsia="de-AT"/>
        </w:rPr>
        <w:tab/>
      </w:r>
      <w:r w:rsidR="00FA0AEF" w:rsidRPr="00714BAF">
        <w:rPr>
          <w:rStyle w:val="Hyperlink"/>
        </w:rPr>
        <w:t>Spielart</w:t>
      </w:r>
      <w:r w:rsidR="00FA0AEF">
        <w:rPr>
          <w:webHidden/>
        </w:rPr>
        <w:tab/>
      </w:r>
      <w:r w:rsidR="00FA0AEF">
        <w:rPr>
          <w:webHidden/>
        </w:rPr>
        <w:fldChar w:fldCharType="begin"/>
      </w:r>
      <w:r w:rsidR="00FA0AEF">
        <w:rPr>
          <w:webHidden/>
        </w:rPr>
        <w:instrText xml:space="preserve"> PAGEREF _Toc11937742 \h </w:instrText>
      </w:r>
      <w:r w:rsidR="00FA0AEF">
        <w:rPr>
          <w:webHidden/>
        </w:rPr>
      </w:r>
      <w:r w:rsidR="00FA0AEF">
        <w:rPr>
          <w:webHidden/>
        </w:rPr>
        <w:fldChar w:fldCharType="separate"/>
      </w:r>
      <w:ins w:id="135" w:author="Anton R. SCHÖN" w:date="2021-06-01T01:30:00Z">
        <w:r w:rsidR="00C46EC7">
          <w:rPr>
            <w:webHidden/>
          </w:rPr>
          <w:t>7</w:t>
        </w:r>
      </w:ins>
      <w:del w:id="136" w:author="Anton R. SCHÖN" w:date="2021-06-01T01:29:00Z">
        <w:r w:rsidR="00B30818" w:rsidDel="002E745E">
          <w:rPr>
            <w:webHidden/>
          </w:rPr>
          <w:delText>9</w:delText>
        </w:r>
      </w:del>
      <w:r w:rsidR="00FA0AEF">
        <w:rPr>
          <w:webHidden/>
        </w:rPr>
        <w:fldChar w:fldCharType="end"/>
      </w:r>
      <w:r>
        <w:fldChar w:fldCharType="end"/>
      </w:r>
    </w:p>
    <w:p w14:paraId="61053090" w14:textId="7C1217DF"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"_Toc11937743" </w:instrText>
      </w:r>
      <w:ins w:id="137" w:author="Anton R. SCHÖN" w:date="2021-06-01T01:29:00Z"/>
      <w:r>
        <w:fldChar w:fldCharType="separate"/>
      </w:r>
      <w:r w:rsidR="00FA0AEF" w:rsidRPr="00714BAF">
        <w:rPr>
          <w:rStyle w:val="Hyperlink"/>
        </w:rPr>
        <w:t>C.3</w:t>
      </w:r>
      <w:r w:rsidR="00FA0AEF">
        <w:rPr>
          <w:rFonts w:asciiTheme="minorHAnsi" w:eastAsiaTheme="minorEastAsia" w:hAnsiTheme="minorHAnsi" w:cstheme="minorBidi"/>
          <w:b w:val="0"/>
          <w:color w:val="auto"/>
          <w:sz w:val="22"/>
          <w:szCs w:val="22"/>
          <w:lang w:eastAsia="de-AT"/>
        </w:rPr>
        <w:tab/>
      </w:r>
      <w:r w:rsidR="00FA0AEF" w:rsidRPr="00714BAF">
        <w:rPr>
          <w:rStyle w:val="Hyperlink"/>
        </w:rPr>
        <w:t>Leitung und Überwachung</w:t>
      </w:r>
      <w:r w:rsidR="00FA0AEF">
        <w:rPr>
          <w:webHidden/>
        </w:rPr>
        <w:tab/>
      </w:r>
      <w:r w:rsidR="00FA0AEF">
        <w:rPr>
          <w:webHidden/>
        </w:rPr>
        <w:fldChar w:fldCharType="begin"/>
      </w:r>
      <w:r w:rsidR="00FA0AEF">
        <w:rPr>
          <w:webHidden/>
        </w:rPr>
        <w:instrText xml:space="preserve"> PAGEREF _Toc11937743 \h </w:instrText>
      </w:r>
      <w:r w:rsidR="00FA0AEF">
        <w:rPr>
          <w:webHidden/>
        </w:rPr>
      </w:r>
      <w:r w:rsidR="00FA0AEF">
        <w:rPr>
          <w:webHidden/>
        </w:rPr>
        <w:fldChar w:fldCharType="separate"/>
      </w:r>
      <w:ins w:id="138" w:author="Anton R. SCHÖN" w:date="2021-06-01T01:30:00Z">
        <w:r w:rsidR="00C46EC7">
          <w:rPr>
            <w:webHidden/>
          </w:rPr>
          <w:t>8</w:t>
        </w:r>
      </w:ins>
      <w:del w:id="139" w:author="Anton R. SCHÖN" w:date="2021-06-01T01:29:00Z">
        <w:r w:rsidR="00B30818" w:rsidDel="002E745E">
          <w:rPr>
            <w:webHidden/>
          </w:rPr>
          <w:delText>9</w:delText>
        </w:r>
      </w:del>
      <w:r w:rsidR="00FA0AEF">
        <w:rPr>
          <w:webHidden/>
        </w:rPr>
        <w:fldChar w:fldCharType="end"/>
      </w:r>
      <w:r>
        <w:fldChar w:fldCharType="end"/>
      </w:r>
    </w:p>
    <w:p w14:paraId="1F24F408" w14:textId="4DBAF573"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"_Toc11937744" </w:instrText>
      </w:r>
      <w:ins w:id="140" w:author="Anton R. SCHÖN" w:date="2021-06-01T01:29:00Z"/>
      <w:r>
        <w:fldChar w:fldCharType="separate"/>
      </w:r>
      <w:r w:rsidR="00FA0AEF" w:rsidRPr="00714BAF">
        <w:rPr>
          <w:rStyle w:val="Hyperlink"/>
        </w:rPr>
        <w:t>C.4</w:t>
      </w:r>
      <w:r w:rsidR="00FA0AEF">
        <w:rPr>
          <w:rFonts w:asciiTheme="minorHAnsi" w:eastAsiaTheme="minorEastAsia" w:hAnsiTheme="minorHAnsi" w:cstheme="minorBidi"/>
          <w:b w:val="0"/>
          <w:color w:val="auto"/>
          <w:sz w:val="22"/>
          <w:szCs w:val="22"/>
          <w:lang w:eastAsia="de-AT"/>
        </w:rPr>
        <w:tab/>
      </w:r>
      <w:r w:rsidR="00FA0AEF" w:rsidRPr="00714BAF">
        <w:rPr>
          <w:rStyle w:val="Hyperlink"/>
        </w:rPr>
        <w:t>Austragungsorte</w:t>
      </w:r>
      <w:r w:rsidR="00FA0AEF">
        <w:rPr>
          <w:webHidden/>
        </w:rPr>
        <w:tab/>
      </w:r>
      <w:r w:rsidR="00FA0AEF">
        <w:rPr>
          <w:webHidden/>
        </w:rPr>
        <w:fldChar w:fldCharType="begin"/>
      </w:r>
      <w:r w:rsidR="00FA0AEF">
        <w:rPr>
          <w:webHidden/>
        </w:rPr>
        <w:instrText xml:space="preserve"> PAGEREF _Toc11937744 \h </w:instrText>
      </w:r>
      <w:r w:rsidR="00FA0AEF">
        <w:rPr>
          <w:webHidden/>
        </w:rPr>
      </w:r>
      <w:r w:rsidR="00FA0AEF">
        <w:rPr>
          <w:webHidden/>
        </w:rPr>
        <w:fldChar w:fldCharType="separate"/>
      </w:r>
      <w:ins w:id="141" w:author="Anton R. SCHÖN" w:date="2021-06-01T01:30:00Z">
        <w:r w:rsidR="00C46EC7">
          <w:rPr>
            <w:webHidden/>
          </w:rPr>
          <w:t>8</w:t>
        </w:r>
      </w:ins>
      <w:del w:id="142" w:author="Anton R. SCHÖN" w:date="2021-06-01T01:29:00Z">
        <w:r w:rsidR="00B30818" w:rsidDel="002E745E">
          <w:rPr>
            <w:webHidden/>
          </w:rPr>
          <w:delText>10</w:delText>
        </w:r>
      </w:del>
      <w:r w:rsidR="00FA0AEF">
        <w:rPr>
          <w:webHidden/>
        </w:rPr>
        <w:fldChar w:fldCharType="end"/>
      </w:r>
      <w:r>
        <w:fldChar w:fldCharType="end"/>
      </w:r>
    </w:p>
    <w:p w14:paraId="67B2AA13" w14:textId="478D898B"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"_Toc11937745" </w:instrText>
      </w:r>
      <w:ins w:id="143" w:author="Anton R. SCHÖN" w:date="2021-06-01T01:29:00Z"/>
      <w:r>
        <w:fldChar w:fldCharType="separate"/>
      </w:r>
      <w:r w:rsidR="00FA0AEF" w:rsidRPr="00714BAF">
        <w:rPr>
          <w:rStyle w:val="Hyperlink"/>
        </w:rPr>
        <w:t>C.5</w:t>
      </w:r>
      <w:r w:rsidR="00FA0AEF">
        <w:rPr>
          <w:rFonts w:asciiTheme="minorHAnsi" w:eastAsiaTheme="minorEastAsia" w:hAnsiTheme="minorHAnsi" w:cstheme="minorBidi"/>
          <w:b w:val="0"/>
          <w:color w:val="auto"/>
          <w:sz w:val="22"/>
          <w:szCs w:val="22"/>
          <w:lang w:eastAsia="de-AT"/>
        </w:rPr>
        <w:tab/>
      </w:r>
      <w:r w:rsidR="00FA0AEF" w:rsidRPr="00714BAF">
        <w:rPr>
          <w:rStyle w:val="Hyperlink"/>
        </w:rPr>
        <w:t>Spielgeld, Nenngeld</w:t>
      </w:r>
      <w:r w:rsidR="00FA0AEF">
        <w:rPr>
          <w:webHidden/>
        </w:rPr>
        <w:tab/>
      </w:r>
      <w:r w:rsidR="00FA0AEF">
        <w:rPr>
          <w:webHidden/>
        </w:rPr>
        <w:fldChar w:fldCharType="begin"/>
      </w:r>
      <w:r w:rsidR="00FA0AEF">
        <w:rPr>
          <w:webHidden/>
        </w:rPr>
        <w:instrText xml:space="preserve"> PAGEREF _Toc11937745 \h </w:instrText>
      </w:r>
      <w:r w:rsidR="00FA0AEF">
        <w:rPr>
          <w:webHidden/>
        </w:rPr>
      </w:r>
      <w:r w:rsidR="00FA0AEF">
        <w:rPr>
          <w:webHidden/>
        </w:rPr>
        <w:fldChar w:fldCharType="separate"/>
      </w:r>
      <w:ins w:id="144" w:author="Anton R. SCHÖN" w:date="2021-06-01T01:30:00Z">
        <w:r w:rsidR="00C46EC7">
          <w:rPr>
            <w:webHidden/>
          </w:rPr>
          <w:t>9</w:t>
        </w:r>
      </w:ins>
      <w:del w:id="145" w:author="Anton R. SCHÖN" w:date="2021-06-01T01:29:00Z">
        <w:r w:rsidR="00B30818" w:rsidDel="002E745E">
          <w:rPr>
            <w:webHidden/>
          </w:rPr>
          <w:delText>10</w:delText>
        </w:r>
      </w:del>
      <w:r w:rsidR="00FA0AEF">
        <w:rPr>
          <w:webHidden/>
        </w:rPr>
        <w:fldChar w:fldCharType="end"/>
      </w:r>
      <w:r>
        <w:fldChar w:fldCharType="end"/>
      </w:r>
    </w:p>
    <w:p w14:paraId="4C338C91" w14:textId="58196B4D"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"_Toc11937746" </w:instrText>
      </w:r>
      <w:ins w:id="146" w:author="Anton R. SCHÖN" w:date="2021-06-01T01:29:00Z"/>
      <w:r>
        <w:fldChar w:fldCharType="separate"/>
      </w:r>
      <w:r w:rsidR="00FA0AEF" w:rsidRPr="00714BAF">
        <w:rPr>
          <w:rStyle w:val="Hyperlink"/>
        </w:rPr>
        <w:t>C.6</w:t>
      </w:r>
      <w:r w:rsidR="00FA0AEF">
        <w:rPr>
          <w:rFonts w:asciiTheme="minorHAnsi" w:eastAsiaTheme="minorEastAsia" w:hAnsiTheme="minorHAnsi" w:cstheme="minorBidi"/>
          <w:b w:val="0"/>
          <w:color w:val="auto"/>
          <w:sz w:val="22"/>
          <w:szCs w:val="22"/>
          <w:lang w:eastAsia="de-AT"/>
        </w:rPr>
        <w:tab/>
      </w:r>
      <w:r w:rsidR="00FA0AEF" w:rsidRPr="00714BAF">
        <w:rPr>
          <w:rStyle w:val="Hyperlink"/>
        </w:rPr>
        <w:t>Spielgeld / Bußgeld bei Nichtantreten</w:t>
      </w:r>
      <w:r w:rsidR="00FA0AEF">
        <w:rPr>
          <w:webHidden/>
        </w:rPr>
        <w:tab/>
      </w:r>
      <w:r w:rsidR="00FA0AEF">
        <w:rPr>
          <w:webHidden/>
        </w:rPr>
        <w:fldChar w:fldCharType="begin"/>
      </w:r>
      <w:r w:rsidR="00FA0AEF">
        <w:rPr>
          <w:webHidden/>
        </w:rPr>
        <w:instrText xml:space="preserve"> PAGEREF _Toc11937746 \h </w:instrText>
      </w:r>
      <w:r w:rsidR="00FA0AEF">
        <w:rPr>
          <w:webHidden/>
        </w:rPr>
      </w:r>
      <w:r w:rsidR="00FA0AEF">
        <w:rPr>
          <w:webHidden/>
        </w:rPr>
        <w:fldChar w:fldCharType="separate"/>
      </w:r>
      <w:ins w:id="147" w:author="Anton R. SCHÖN" w:date="2021-06-01T01:30:00Z">
        <w:r w:rsidR="00C46EC7">
          <w:rPr>
            <w:webHidden/>
          </w:rPr>
          <w:t>9</w:t>
        </w:r>
      </w:ins>
      <w:del w:id="148" w:author="Anton R. SCHÖN" w:date="2021-06-01T01:29:00Z">
        <w:r w:rsidR="00B30818" w:rsidDel="002E745E">
          <w:rPr>
            <w:webHidden/>
          </w:rPr>
          <w:delText>10</w:delText>
        </w:r>
      </w:del>
      <w:r w:rsidR="00FA0AEF">
        <w:rPr>
          <w:webHidden/>
        </w:rPr>
        <w:fldChar w:fldCharType="end"/>
      </w:r>
      <w:r>
        <w:fldChar w:fldCharType="end"/>
      </w:r>
    </w:p>
    <w:p w14:paraId="70A48591" w14:textId="5B1D6426"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"_Toc11937747" </w:instrText>
      </w:r>
      <w:ins w:id="149" w:author="Anton R. SCHÖN" w:date="2021-06-01T01:29:00Z"/>
      <w:r>
        <w:fldChar w:fldCharType="separate"/>
      </w:r>
      <w:r w:rsidR="00FA0AEF" w:rsidRPr="00714BAF">
        <w:rPr>
          <w:rStyle w:val="Hyperlink"/>
        </w:rPr>
        <w:t>C.7</w:t>
      </w:r>
      <w:r w:rsidR="00FA0AEF">
        <w:rPr>
          <w:rFonts w:asciiTheme="minorHAnsi" w:eastAsiaTheme="minorEastAsia" w:hAnsiTheme="minorHAnsi" w:cstheme="minorBidi"/>
          <w:b w:val="0"/>
          <w:color w:val="auto"/>
          <w:sz w:val="22"/>
          <w:szCs w:val="22"/>
          <w:lang w:eastAsia="de-AT"/>
        </w:rPr>
        <w:tab/>
      </w:r>
      <w:r w:rsidR="00FA0AEF" w:rsidRPr="00714BAF">
        <w:rPr>
          <w:rStyle w:val="Hyperlink"/>
        </w:rPr>
        <w:t>Qualifikation für STM, ÖM, CUP</w:t>
      </w:r>
      <w:r w:rsidR="00FA0AEF">
        <w:rPr>
          <w:webHidden/>
        </w:rPr>
        <w:tab/>
      </w:r>
      <w:r w:rsidR="00FA0AEF">
        <w:rPr>
          <w:webHidden/>
        </w:rPr>
        <w:fldChar w:fldCharType="begin"/>
      </w:r>
      <w:r w:rsidR="00FA0AEF">
        <w:rPr>
          <w:webHidden/>
        </w:rPr>
        <w:instrText xml:space="preserve"> PAGEREF _Toc11937747 \h </w:instrText>
      </w:r>
      <w:r w:rsidR="00FA0AEF">
        <w:rPr>
          <w:webHidden/>
        </w:rPr>
      </w:r>
      <w:r w:rsidR="00FA0AEF">
        <w:rPr>
          <w:webHidden/>
        </w:rPr>
        <w:fldChar w:fldCharType="separate"/>
      </w:r>
      <w:ins w:id="150" w:author="Anton R. SCHÖN" w:date="2021-06-01T01:30:00Z">
        <w:r w:rsidR="00C46EC7">
          <w:rPr>
            <w:webHidden/>
          </w:rPr>
          <w:t>9</w:t>
        </w:r>
      </w:ins>
      <w:del w:id="151" w:author="Anton R. SCHÖN" w:date="2021-06-01T01:29:00Z">
        <w:r w:rsidR="00B30818" w:rsidDel="002E745E">
          <w:rPr>
            <w:webHidden/>
          </w:rPr>
          <w:delText>11</w:delText>
        </w:r>
      </w:del>
      <w:r w:rsidR="00FA0AEF">
        <w:rPr>
          <w:webHidden/>
        </w:rPr>
        <w:fldChar w:fldCharType="end"/>
      </w:r>
      <w:r>
        <w:fldChar w:fldCharType="end"/>
      </w:r>
    </w:p>
    <w:p w14:paraId="72A50548" w14:textId="0D9EC9C2"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"_Toc11937748" </w:instrText>
      </w:r>
      <w:ins w:id="152" w:author="Anton R. SCHÖN" w:date="2021-06-01T01:29:00Z"/>
      <w:r>
        <w:fldChar w:fldCharType="separate"/>
      </w:r>
      <w:r w:rsidR="00FA0AEF" w:rsidRPr="00714BAF">
        <w:rPr>
          <w:rStyle w:val="Hyperlink"/>
        </w:rPr>
        <w:t>C.8</w:t>
      </w:r>
      <w:r w:rsidR="00FA0AEF">
        <w:rPr>
          <w:rFonts w:asciiTheme="minorHAnsi" w:eastAsiaTheme="minorEastAsia" w:hAnsiTheme="minorHAnsi" w:cstheme="minorBidi"/>
          <w:b w:val="0"/>
          <w:color w:val="auto"/>
          <w:sz w:val="22"/>
          <w:szCs w:val="22"/>
          <w:lang w:eastAsia="de-AT"/>
        </w:rPr>
        <w:tab/>
      </w:r>
      <w:r w:rsidR="00FA0AEF" w:rsidRPr="00714BAF">
        <w:rPr>
          <w:rStyle w:val="Hyperlink"/>
        </w:rPr>
        <w:t>Startberechtigung</w:t>
      </w:r>
      <w:r w:rsidR="00FA0AEF">
        <w:rPr>
          <w:webHidden/>
        </w:rPr>
        <w:tab/>
      </w:r>
      <w:r w:rsidR="00FA0AEF">
        <w:rPr>
          <w:webHidden/>
        </w:rPr>
        <w:fldChar w:fldCharType="begin"/>
      </w:r>
      <w:r w:rsidR="00FA0AEF">
        <w:rPr>
          <w:webHidden/>
        </w:rPr>
        <w:instrText xml:space="preserve"> PAGEREF _Toc11937748 \h </w:instrText>
      </w:r>
      <w:r w:rsidR="00FA0AEF">
        <w:rPr>
          <w:webHidden/>
        </w:rPr>
      </w:r>
      <w:r w:rsidR="00FA0AEF">
        <w:rPr>
          <w:webHidden/>
        </w:rPr>
        <w:fldChar w:fldCharType="separate"/>
      </w:r>
      <w:ins w:id="153" w:author="Anton R. SCHÖN" w:date="2021-06-01T01:30:00Z">
        <w:r w:rsidR="00C46EC7">
          <w:rPr>
            <w:webHidden/>
          </w:rPr>
          <w:t>9</w:t>
        </w:r>
      </w:ins>
      <w:del w:id="154" w:author="Anton R. SCHÖN" w:date="2021-06-01T01:29:00Z">
        <w:r w:rsidR="00B30818" w:rsidDel="002E745E">
          <w:rPr>
            <w:webHidden/>
          </w:rPr>
          <w:delText>11</w:delText>
        </w:r>
      </w:del>
      <w:r w:rsidR="00FA0AEF">
        <w:rPr>
          <w:webHidden/>
        </w:rPr>
        <w:fldChar w:fldCharType="end"/>
      </w:r>
      <w:r>
        <w:fldChar w:fldCharType="end"/>
      </w:r>
    </w:p>
    <w:p w14:paraId="3FC893DE" w14:textId="11D1CB9D"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"_Toc11937749" </w:instrText>
      </w:r>
      <w:ins w:id="155" w:author="Anton R. SCHÖN" w:date="2021-06-01T01:29:00Z"/>
      <w:r>
        <w:fldChar w:fldCharType="separate"/>
      </w:r>
      <w:r w:rsidR="00FA0AEF" w:rsidRPr="00714BAF">
        <w:rPr>
          <w:rStyle w:val="Hyperlink"/>
        </w:rPr>
        <w:t>C.9</w:t>
      </w:r>
      <w:r w:rsidR="00FA0AEF">
        <w:rPr>
          <w:rFonts w:asciiTheme="minorHAnsi" w:eastAsiaTheme="minorEastAsia" w:hAnsiTheme="minorHAnsi" w:cstheme="minorBidi"/>
          <w:b w:val="0"/>
          <w:color w:val="auto"/>
          <w:sz w:val="22"/>
          <w:szCs w:val="22"/>
          <w:lang w:eastAsia="de-AT"/>
        </w:rPr>
        <w:tab/>
      </w:r>
      <w:r w:rsidR="00FA0AEF" w:rsidRPr="00714BAF">
        <w:rPr>
          <w:rStyle w:val="Hyperlink"/>
        </w:rPr>
        <w:t>Startplätze, Teilnehmerzahl</w:t>
      </w:r>
      <w:r w:rsidR="00FA0AEF">
        <w:rPr>
          <w:webHidden/>
        </w:rPr>
        <w:tab/>
      </w:r>
      <w:r w:rsidR="00FA0AEF">
        <w:rPr>
          <w:webHidden/>
        </w:rPr>
        <w:fldChar w:fldCharType="begin"/>
      </w:r>
      <w:r w:rsidR="00FA0AEF">
        <w:rPr>
          <w:webHidden/>
        </w:rPr>
        <w:instrText xml:space="preserve"> PAGEREF _Toc11937749 \h </w:instrText>
      </w:r>
      <w:r w:rsidR="00FA0AEF">
        <w:rPr>
          <w:webHidden/>
        </w:rPr>
      </w:r>
      <w:r w:rsidR="00FA0AEF">
        <w:rPr>
          <w:webHidden/>
        </w:rPr>
        <w:fldChar w:fldCharType="separate"/>
      </w:r>
      <w:ins w:id="156" w:author="Anton R. SCHÖN" w:date="2021-06-01T01:30:00Z">
        <w:r w:rsidR="00C46EC7">
          <w:rPr>
            <w:webHidden/>
          </w:rPr>
          <w:t>10</w:t>
        </w:r>
      </w:ins>
      <w:del w:id="157" w:author="Anton R. SCHÖN" w:date="2021-06-01T01:29:00Z">
        <w:r w:rsidR="00B30818" w:rsidDel="002E745E">
          <w:rPr>
            <w:webHidden/>
          </w:rPr>
          <w:delText>11</w:delText>
        </w:r>
      </w:del>
      <w:r w:rsidR="00FA0AEF">
        <w:rPr>
          <w:webHidden/>
        </w:rPr>
        <w:fldChar w:fldCharType="end"/>
      </w:r>
      <w:r>
        <w:fldChar w:fldCharType="end"/>
      </w:r>
    </w:p>
    <w:p w14:paraId="0CDD771B" w14:textId="3031A918"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"_Toc11937750" </w:instrText>
      </w:r>
      <w:ins w:id="158" w:author="Anton R. SCHÖN" w:date="2021-06-01T01:29:00Z"/>
      <w:r>
        <w:fldChar w:fldCharType="separate"/>
      </w:r>
      <w:r w:rsidR="00FA0AEF" w:rsidRPr="00714BAF">
        <w:rPr>
          <w:rStyle w:val="Hyperlink"/>
        </w:rPr>
        <w:t>C.10</w:t>
      </w:r>
      <w:r w:rsidR="00FA0AEF">
        <w:rPr>
          <w:rFonts w:asciiTheme="minorHAnsi" w:eastAsiaTheme="minorEastAsia" w:hAnsiTheme="minorHAnsi" w:cstheme="minorBidi"/>
          <w:b w:val="0"/>
          <w:color w:val="auto"/>
          <w:sz w:val="22"/>
          <w:szCs w:val="22"/>
          <w:lang w:eastAsia="de-AT"/>
        </w:rPr>
        <w:tab/>
      </w:r>
      <w:r w:rsidR="00FA0AEF" w:rsidRPr="00714BAF">
        <w:rPr>
          <w:rStyle w:val="Hyperlink"/>
        </w:rPr>
        <w:t>Erstmeldungen, Nenntage, Nennungen</w:t>
      </w:r>
      <w:r w:rsidR="00FA0AEF">
        <w:rPr>
          <w:webHidden/>
        </w:rPr>
        <w:tab/>
      </w:r>
      <w:r w:rsidR="00FA0AEF">
        <w:rPr>
          <w:webHidden/>
        </w:rPr>
        <w:fldChar w:fldCharType="begin"/>
      </w:r>
      <w:r w:rsidR="00FA0AEF">
        <w:rPr>
          <w:webHidden/>
        </w:rPr>
        <w:instrText xml:space="preserve"> PAGEREF _Toc11937750 \h </w:instrText>
      </w:r>
      <w:r w:rsidR="00FA0AEF">
        <w:rPr>
          <w:webHidden/>
        </w:rPr>
      </w:r>
      <w:r w:rsidR="00FA0AEF">
        <w:rPr>
          <w:webHidden/>
        </w:rPr>
        <w:fldChar w:fldCharType="separate"/>
      </w:r>
      <w:ins w:id="159" w:author="Anton R. SCHÖN" w:date="2021-06-01T01:30:00Z">
        <w:r w:rsidR="00C46EC7">
          <w:rPr>
            <w:webHidden/>
          </w:rPr>
          <w:t>10</w:t>
        </w:r>
      </w:ins>
      <w:del w:id="160" w:author="Anton R. SCHÖN" w:date="2021-06-01T01:29:00Z">
        <w:r w:rsidR="00B30818" w:rsidDel="002E745E">
          <w:rPr>
            <w:webHidden/>
          </w:rPr>
          <w:delText>12</w:delText>
        </w:r>
      </w:del>
      <w:r w:rsidR="00FA0AEF">
        <w:rPr>
          <w:webHidden/>
        </w:rPr>
        <w:fldChar w:fldCharType="end"/>
      </w:r>
      <w:r>
        <w:fldChar w:fldCharType="end"/>
      </w:r>
    </w:p>
    <w:p w14:paraId="272EF6EA" w14:textId="795CF406"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"_Toc11937751" </w:instrText>
      </w:r>
      <w:ins w:id="161" w:author="Anton R. SCHÖN" w:date="2021-06-01T01:29:00Z"/>
      <w:r>
        <w:fldChar w:fldCharType="separate"/>
      </w:r>
      <w:r w:rsidR="00FA0AEF" w:rsidRPr="00714BAF">
        <w:rPr>
          <w:rStyle w:val="Hyperlink"/>
        </w:rPr>
        <w:t>C.11</w:t>
      </w:r>
      <w:r w:rsidR="00FA0AEF">
        <w:rPr>
          <w:rFonts w:asciiTheme="minorHAnsi" w:eastAsiaTheme="minorEastAsia" w:hAnsiTheme="minorHAnsi" w:cstheme="minorBidi"/>
          <w:b w:val="0"/>
          <w:color w:val="auto"/>
          <w:sz w:val="22"/>
          <w:szCs w:val="22"/>
          <w:lang w:eastAsia="de-AT"/>
        </w:rPr>
        <w:tab/>
      </w:r>
      <w:r w:rsidR="00FA0AEF" w:rsidRPr="00714BAF">
        <w:rPr>
          <w:rStyle w:val="Hyperlink"/>
        </w:rPr>
        <w:t>Spielmodus Mannschaftsbewerbe</w:t>
      </w:r>
      <w:r w:rsidR="00FA0AEF">
        <w:rPr>
          <w:webHidden/>
        </w:rPr>
        <w:tab/>
      </w:r>
      <w:r w:rsidR="00FA0AEF">
        <w:rPr>
          <w:webHidden/>
        </w:rPr>
        <w:fldChar w:fldCharType="begin"/>
      </w:r>
      <w:r w:rsidR="00FA0AEF">
        <w:rPr>
          <w:webHidden/>
        </w:rPr>
        <w:instrText xml:space="preserve"> PAGEREF _Toc11937751 \h </w:instrText>
      </w:r>
      <w:r w:rsidR="00FA0AEF">
        <w:rPr>
          <w:webHidden/>
        </w:rPr>
      </w:r>
      <w:r w:rsidR="00FA0AEF">
        <w:rPr>
          <w:webHidden/>
        </w:rPr>
        <w:fldChar w:fldCharType="separate"/>
      </w:r>
      <w:ins w:id="162" w:author="Anton R. SCHÖN" w:date="2021-06-01T01:30:00Z">
        <w:r w:rsidR="00C46EC7">
          <w:rPr>
            <w:webHidden/>
          </w:rPr>
          <w:t>10</w:t>
        </w:r>
      </w:ins>
      <w:del w:id="163" w:author="Anton R. SCHÖN" w:date="2021-06-01T01:29:00Z">
        <w:r w:rsidR="00B30818" w:rsidDel="002E745E">
          <w:rPr>
            <w:webHidden/>
          </w:rPr>
          <w:delText>12</w:delText>
        </w:r>
      </w:del>
      <w:r w:rsidR="00FA0AEF">
        <w:rPr>
          <w:webHidden/>
        </w:rPr>
        <w:fldChar w:fldCharType="end"/>
      </w:r>
      <w:r>
        <w:fldChar w:fldCharType="end"/>
      </w:r>
    </w:p>
    <w:p w14:paraId="4FC33A03" w14:textId="729D03AD"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"_Toc11937752" </w:instrText>
      </w:r>
      <w:ins w:id="164" w:author="Anton R. SCHÖN" w:date="2021-06-01T01:29:00Z"/>
      <w:r>
        <w:fldChar w:fldCharType="separate"/>
      </w:r>
      <w:r w:rsidR="00FA0AEF" w:rsidRPr="00714BAF">
        <w:rPr>
          <w:rStyle w:val="Hyperlink"/>
        </w:rPr>
        <w:t>C.12</w:t>
      </w:r>
      <w:r w:rsidR="00FA0AEF">
        <w:rPr>
          <w:rFonts w:asciiTheme="minorHAnsi" w:eastAsiaTheme="minorEastAsia" w:hAnsiTheme="minorHAnsi" w:cstheme="minorBidi"/>
          <w:b w:val="0"/>
          <w:color w:val="auto"/>
          <w:sz w:val="22"/>
          <w:szCs w:val="22"/>
          <w:lang w:eastAsia="de-AT"/>
        </w:rPr>
        <w:tab/>
      </w:r>
      <w:r w:rsidR="00FA0AEF" w:rsidRPr="00714BAF">
        <w:rPr>
          <w:rStyle w:val="Hyperlink"/>
        </w:rPr>
        <w:t>Festsetzung der Gegner und Bahnen</w:t>
      </w:r>
      <w:r w:rsidR="00FA0AEF">
        <w:rPr>
          <w:webHidden/>
        </w:rPr>
        <w:tab/>
      </w:r>
      <w:r w:rsidR="00FA0AEF">
        <w:rPr>
          <w:webHidden/>
        </w:rPr>
        <w:fldChar w:fldCharType="begin"/>
      </w:r>
      <w:r w:rsidR="00FA0AEF">
        <w:rPr>
          <w:webHidden/>
        </w:rPr>
        <w:instrText xml:space="preserve"> PAGEREF _Toc11937752 \h </w:instrText>
      </w:r>
      <w:r w:rsidR="00FA0AEF">
        <w:rPr>
          <w:webHidden/>
        </w:rPr>
      </w:r>
      <w:r w:rsidR="00FA0AEF">
        <w:rPr>
          <w:webHidden/>
        </w:rPr>
        <w:fldChar w:fldCharType="separate"/>
      </w:r>
      <w:ins w:id="165" w:author="Anton R. SCHÖN" w:date="2021-06-01T01:30:00Z">
        <w:r w:rsidR="00C46EC7">
          <w:rPr>
            <w:webHidden/>
          </w:rPr>
          <w:t>13</w:t>
        </w:r>
      </w:ins>
      <w:del w:id="166" w:author="Anton R. SCHÖN" w:date="2021-06-01T01:29:00Z">
        <w:r w:rsidR="00B30818" w:rsidDel="002E745E">
          <w:rPr>
            <w:webHidden/>
          </w:rPr>
          <w:delText>15</w:delText>
        </w:r>
      </w:del>
      <w:r w:rsidR="00FA0AEF">
        <w:rPr>
          <w:webHidden/>
        </w:rPr>
        <w:fldChar w:fldCharType="end"/>
      </w:r>
      <w:r>
        <w:fldChar w:fldCharType="end"/>
      </w:r>
    </w:p>
    <w:p w14:paraId="0F95581D" w14:textId="650776A8"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"_Toc11937753" </w:instrText>
      </w:r>
      <w:ins w:id="167" w:author="Anton R. SCHÖN" w:date="2021-06-01T01:29:00Z"/>
      <w:r>
        <w:fldChar w:fldCharType="separate"/>
      </w:r>
      <w:r w:rsidR="00FA0AEF" w:rsidRPr="00714BAF">
        <w:rPr>
          <w:rStyle w:val="Hyperlink"/>
        </w:rPr>
        <w:t>C.13</w:t>
      </w:r>
      <w:r w:rsidR="00FA0AEF">
        <w:rPr>
          <w:rFonts w:asciiTheme="minorHAnsi" w:eastAsiaTheme="minorEastAsia" w:hAnsiTheme="minorHAnsi" w:cstheme="minorBidi"/>
          <w:b w:val="0"/>
          <w:color w:val="auto"/>
          <w:sz w:val="22"/>
          <w:szCs w:val="22"/>
          <w:lang w:eastAsia="de-AT"/>
        </w:rPr>
        <w:tab/>
      </w:r>
      <w:r w:rsidR="00FA0AEF" w:rsidRPr="00714BAF">
        <w:rPr>
          <w:rStyle w:val="Hyperlink"/>
        </w:rPr>
        <w:t>Klub-, Mannschaftszwang</w:t>
      </w:r>
      <w:r w:rsidR="00FA0AEF">
        <w:rPr>
          <w:webHidden/>
        </w:rPr>
        <w:tab/>
      </w:r>
      <w:r w:rsidR="00FA0AEF">
        <w:rPr>
          <w:webHidden/>
        </w:rPr>
        <w:fldChar w:fldCharType="begin"/>
      </w:r>
      <w:r w:rsidR="00FA0AEF">
        <w:rPr>
          <w:webHidden/>
        </w:rPr>
        <w:instrText xml:space="preserve"> PAGEREF _Toc11937753 \h </w:instrText>
      </w:r>
      <w:r w:rsidR="00FA0AEF">
        <w:rPr>
          <w:webHidden/>
        </w:rPr>
      </w:r>
      <w:r w:rsidR="00FA0AEF">
        <w:rPr>
          <w:webHidden/>
        </w:rPr>
        <w:fldChar w:fldCharType="separate"/>
      </w:r>
      <w:ins w:id="168" w:author="Anton R. SCHÖN" w:date="2021-06-01T01:30:00Z">
        <w:r w:rsidR="00C46EC7">
          <w:rPr>
            <w:webHidden/>
          </w:rPr>
          <w:t>13</w:t>
        </w:r>
      </w:ins>
      <w:del w:id="169" w:author="Anton R. SCHÖN" w:date="2021-06-01T01:29:00Z">
        <w:r w:rsidR="00B30818" w:rsidDel="002E745E">
          <w:rPr>
            <w:webHidden/>
          </w:rPr>
          <w:delText>15</w:delText>
        </w:r>
      </w:del>
      <w:r w:rsidR="00FA0AEF">
        <w:rPr>
          <w:webHidden/>
        </w:rPr>
        <w:fldChar w:fldCharType="end"/>
      </w:r>
      <w:r>
        <w:fldChar w:fldCharType="end"/>
      </w:r>
    </w:p>
    <w:p w14:paraId="6F620DE6" w14:textId="7FB04494"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"_Toc11937754" </w:instrText>
      </w:r>
      <w:ins w:id="170" w:author="Anton R. SCHÖN" w:date="2021-06-01T01:29:00Z"/>
      <w:r>
        <w:fldChar w:fldCharType="separate"/>
      </w:r>
      <w:r w:rsidR="00FA0AEF" w:rsidRPr="00714BAF">
        <w:rPr>
          <w:rStyle w:val="Hyperlink"/>
        </w:rPr>
        <w:t>C.14</w:t>
      </w:r>
      <w:r w:rsidR="00FA0AEF">
        <w:rPr>
          <w:rFonts w:asciiTheme="minorHAnsi" w:eastAsiaTheme="minorEastAsia" w:hAnsiTheme="minorHAnsi" w:cstheme="minorBidi"/>
          <w:b w:val="0"/>
          <w:color w:val="auto"/>
          <w:sz w:val="22"/>
          <w:szCs w:val="22"/>
          <w:lang w:eastAsia="de-AT"/>
        </w:rPr>
        <w:tab/>
      </w:r>
      <w:r w:rsidR="00FA0AEF" w:rsidRPr="00714BAF">
        <w:rPr>
          <w:rStyle w:val="Hyperlink"/>
        </w:rPr>
        <w:t>Nichtantreten, Zu spät, Nachreihung</w:t>
      </w:r>
      <w:r w:rsidR="00FA0AEF">
        <w:rPr>
          <w:webHidden/>
        </w:rPr>
        <w:tab/>
      </w:r>
      <w:r w:rsidR="00FA0AEF">
        <w:rPr>
          <w:webHidden/>
        </w:rPr>
        <w:fldChar w:fldCharType="begin"/>
      </w:r>
      <w:r w:rsidR="00FA0AEF">
        <w:rPr>
          <w:webHidden/>
        </w:rPr>
        <w:instrText xml:space="preserve"> PAGEREF _Toc11937754 \h </w:instrText>
      </w:r>
      <w:r w:rsidR="00FA0AEF">
        <w:rPr>
          <w:webHidden/>
        </w:rPr>
      </w:r>
      <w:r w:rsidR="00FA0AEF">
        <w:rPr>
          <w:webHidden/>
        </w:rPr>
        <w:fldChar w:fldCharType="separate"/>
      </w:r>
      <w:ins w:id="171" w:author="Anton R. SCHÖN" w:date="2021-06-01T01:30:00Z">
        <w:r w:rsidR="00C46EC7">
          <w:rPr>
            <w:webHidden/>
          </w:rPr>
          <w:t>13</w:t>
        </w:r>
      </w:ins>
      <w:del w:id="172" w:author="Anton R. SCHÖN" w:date="2021-06-01T01:29:00Z">
        <w:r w:rsidR="00B30818" w:rsidDel="002E745E">
          <w:rPr>
            <w:webHidden/>
          </w:rPr>
          <w:delText>15</w:delText>
        </w:r>
      </w:del>
      <w:r w:rsidR="00FA0AEF">
        <w:rPr>
          <w:webHidden/>
        </w:rPr>
        <w:fldChar w:fldCharType="end"/>
      </w:r>
      <w:r>
        <w:fldChar w:fldCharType="end"/>
      </w:r>
    </w:p>
    <w:p w14:paraId="1FBC27B1" w14:textId="514EC140"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"_Toc11937755" </w:instrText>
      </w:r>
      <w:ins w:id="173" w:author="Anton R. SCHÖN" w:date="2021-06-01T01:29:00Z"/>
      <w:r>
        <w:fldChar w:fldCharType="separate"/>
      </w:r>
      <w:r w:rsidR="00FA0AEF" w:rsidRPr="00714BAF">
        <w:rPr>
          <w:rStyle w:val="Hyperlink"/>
        </w:rPr>
        <w:t>C.15</w:t>
      </w:r>
      <w:r w:rsidR="00FA0AEF">
        <w:rPr>
          <w:rFonts w:asciiTheme="minorHAnsi" w:eastAsiaTheme="minorEastAsia" w:hAnsiTheme="minorHAnsi" w:cstheme="minorBidi"/>
          <w:b w:val="0"/>
          <w:color w:val="auto"/>
          <w:sz w:val="22"/>
          <w:szCs w:val="22"/>
          <w:lang w:eastAsia="de-AT"/>
        </w:rPr>
        <w:tab/>
      </w:r>
      <w:r w:rsidR="00FA0AEF" w:rsidRPr="00714BAF">
        <w:rPr>
          <w:rStyle w:val="Hyperlink"/>
        </w:rPr>
        <w:t>Ausfall Bahnen, Abbruch</w:t>
      </w:r>
      <w:r w:rsidR="00FA0AEF">
        <w:rPr>
          <w:webHidden/>
        </w:rPr>
        <w:tab/>
      </w:r>
      <w:r w:rsidR="00FA0AEF">
        <w:rPr>
          <w:webHidden/>
        </w:rPr>
        <w:fldChar w:fldCharType="begin"/>
      </w:r>
      <w:r w:rsidR="00FA0AEF">
        <w:rPr>
          <w:webHidden/>
        </w:rPr>
        <w:instrText xml:space="preserve"> PAGEREF _Toc11937755 \h </w:instrText>
      </w:r>
      <w:r w:rsidR="00FA0AEF">
        <w:rPr>
          <w:webHidden/>
        </w:rPr>
      </w:r>
      <w:r w:rsidR="00FA0AEF">
        <w:rPr>
          <w:webHidden/>
        </w:rPr>
        <w:fldChar w:fldCharType="separate"/>
      </w:r>
      <w:ins w:id="174" w:author="Anton R. SCHÖN" w:date="2021-06-01T01:30:00Z">
        <w:r w:rsidR="00C46EC7">
          <w:rPr>
            <w:webHidden/>
          </w:rPr>
          <w:t>13</w:t>
        </w:r>
      </w:ins>
      <w:del w:id="175" w:author="Anton R. SCHÖN" w:date="2021-06-01T01:29:00Z">
        <w:r w:rsidR="00B30818" w:rsidDel="002E745E">
          <w:rPr>
            <w:webHidden/>
          </w:rPr>
          <w:delText>16</w:delText>
        </w:r>
      </w:del>
      <w:r w:rsidR="00FA0AEF">
        <w:rPr>
          <w:webHidden/>
        </w:rPr>
        <w:fldChar w:fldCharType="end"/>
      </w:r>
      <w:r>
        <w:fldChar w:fldCharType="end"/>
      </w:r>
    </w:p>
    <w:p w14:paraId="104B83F3" w14:textId="3F8C8E55"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"_Toc11937756" </w:instrText>
      </w:r>
      <w:ins w:id="176" w:author="Anton R. SCHÖN" w:date="2021-06-01T01:29:00Z"/>
      <w:r>
        <w:fldChar w:fldCharType="separate"/>
      </w:r>
      <w:r w:rsidR="00FA0AEF" w:rsidRPr="00714BAF">
        <w:rPr>
          <w:rStyle w:val="Hyperlink"/>
        </w:rPr>
        <w:t>C.16</w:t>
      </w:r>
      <w:r w:rsidR="00FA0AEF">
        <w:rPr>
          <w:rFonts w:asciiTheme="minorHAnsi" w:eastAsiaTheme="minorEastAsia" w:hAnsiTheme="minorHAnsi" w:cstheme="minorBidi"/>
          <w:b w:val="0"/>
          <w:color w:val="auto"/>
          <w:sz w:val="22"/>
          <w:szCs w:val="22"/>
          <w:lang w:eastAsia="de-AT"/>
        </w:rPr>
        <w:tab/>
      </w:r>
      <w:r w:rsidR="00FA0AEF" w:rsidRPr="00714BAF">
        <w:rPr>
          <w:rStyle w:val="Hyperlink"/>
        </w:rPr>
        <w:t>Sonstige Regelungen Bewerbabwicklung</w:t>
      </w:r>
      <w:r w:rsidR="00FA0AEF">
        <w:rPr>
          <w:webHidden/>
        </w:rPr>
        <w:tab/>
      </w:r>
      <w:r w:rsidR="00FA0AEF">
        <w:rPr>
          <w:webHidden/>
        </w:rPr>
        <w:fldChar w:fldCharType="begin"/>
      </w:r>
      <w:r w:rsidR="00FA0AEF">
        <w:rPr>
          <w:webHidden/>
        </w:rPr>
        <w:instrText xml:space="preserve"> PAGEREF _Toc11937756 \h </w:instrText>
      </w:r>
      <w:r w:rsidR="00FA0AEF">
        <w:rPr>
          <w:webHidden/>
        </w:rPr>
      </w:r>
      <w:r w:rsidR="00FA0AEF">
        <w:rPr>
          <w:webHidden/>
        </w:rPr>
        <w:fldChar w:fldCharType="separate"/>
      </w:r>
      <w:ins w:id="177" w:author="Anton R. SCHÖN" w:date="2021-06-01T01:30:00Z">
        <w:r w:rsidR="00C46EC7">
          <w:rPr>
            <w:webHidden/>
          </w:rPr>
          <w:t>14</w:t>
        </w:r>
      </w:ins>
      <w:del w:id="178" w:author="Anton R. SCHÖN" w:date="2021-06-01T01:29:00Z">
        <w:r w:rsidR="00B30818" w:rsidDel="002E745E">
          <w:rPr>
            <w:webHidden/>
          </w:rPr>
          <w:delText>16</w:delText>
        </w:r>
      </w:del>
      <w:r w:rsidR="00FA0AEF">
        <w:rPr>
          <w:webHidden/>
        </w:rPr>
        <w:fldChar w:fldCharType="end"/>
      </w:r>
      <w:r>
        <w:fldChar w:fldCharType="end"/>
      </w:r>
    </w:p>
    <w:p w14:paraId="3C11C22A" w14:textId="5B11CA37"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"_Toc11937757" </w:instrText>
      </w:r>
      <w:ins w:id="179" w:author="Anton R. SCHÖN" w:date="2021-06-01T01:29:00Z"/>
      <w:r>
        <w:fldChar w:fldCharType="separate"/>
      </w:r>
      <w:r w:rsidR="00FA0AEF" w:rsidRPr="00714BAF">
        <w:rPr>
          <w:rStyle w:val="Hyperlink"/>
        </w:rPr>
        <w:t>C.17</w:t>
      </w:r>
      <w:r w:rsidR="00FA0AEF">
        <w:rPr>
          <w:rFonts w:asciiTheme="minorHAnsi" w:eastAsiaTheme="minorEastAsia" w:hAnsiTheme="minorHAnsi" w:cstheme="minorBidi"/>
          <w:b w:val="0"/>
          <w:color w:val="auto"/>
          <w:sz w:val="22"/>
          <w:szCs w:val="22"/>
          <w:lang w:eastAsia="de-AT"/>
        </w:rPr>
        <w:tab/>
      </w:r>
      <w:r w:rsidR="00FA0AEF" w:rsidRPr="00714BAF">
        <w:rPr>
          <w:rStyle w:val="Hyperlink"/>
        </w:rPr>
        <w:t>Aufstieg / Abstieg</w:t>
      </w:r>
      <w:r w:rsidR="00FA0AEF">
        <w:rPr>
          <w:webHidden/>
        </w:rPr>
        <w:tab/>
      </w:r>
      <w:r w:rsidR="00FA0AEF">
        <w:rPr>
          <w:webHidden/>
        </w:rPr>
        <w:fldChar w:fldCharType="begin"/>
      </w:r>
      <w:r w:rsidR="00FA0AEF">
        <w:rPr>
          <w:webHidden/>
        </w:rPr>
        <w:instrText xml:space="preserve"> PAGEREF _Toc11937757 \h </w:instrText>
      </w:r>
      <w:r w:rsidR="00FA0AEF">
        <w:rPr>
          <w:webHidden/>
        </w:rPr>
      </w:r>
      <w:r w:rsidR="00FA0AEF">
        <w:rPr>
          <w:webHidden/>
        </w:rPr>
        <w:fldChar w:fldCharType="separate"/>
      </w:r>
      <w:ins w:id="180" w:author="Anton R. SCHÖN" w:date="2021-06-01T01:30:00Z">
        <w:r w:rsidR="00C46EC7">
          <w:rPr>
            <w:webHidden/>
          </w:rPr>
          <w:t>16</w:t>
        </w:r>
      </w:ins>
      <w:del w:id="181" w:author="Anton R. SCHÖN" w:date="2021-06-01T01:29:00Z">
        <w:r w:rsidR="00B30818" w:rsidDel="002E745E">
          <w:rPr>
            <w:webHidden/>
          </w:rPr>
          <w:delText>18</w:delText>
        </w:r>
      </w:del>
      <w:r w:rsidR="00FA0AEF">
        <w:rPr>
          <w:webHidden/>
        </w:rPr>
        <w:fldChar w:fldCharType="end"/>
      </w:r>
      <w:r>
        <w:fldChar w:fldCharType="end"/>
      </w:r>
    </w:p>
    <w:p w14:paraId="1052AAA4" w14:textId="6C9B5BFC"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"_Toc11937758" </w:instrText>
      </w:r>
      <w:ins w:id="182" w:author="Anton R. SCHÖN" w:date="2021-06-01T01:29:00Z"/>
      <w:r>
        <w:fldChar w:fldCharType="separate"/>
      </w:r>
      <w:r w:rsidR="00FA0AEF" w:rsidRPr="00714BAF">
        <w:rPr>
          <w:rStyle w:val="Hyperlink"/>
        </w:rPr>
        <w:t>C.18</w:t>
      </w:r>
      <w:r w:rsidR="00FA0AEF">
        <w:rPr>
          <w:rFonts w:asciiTheme="minorHAnsi" w:eastAsiaTheme="minorEastAsia" w:hAnsiTheme="minorHAnsi" w:cstheme="minorBidi"/>
          <w:b w:val="0"/>
          <w:color w:val="auto"/>
          <w:sz w:val="22"/>
          <w:szCs w:val="22"/>
          <w:lang w:eastAsia="de-AT"/>
        </w:rPr>
        <w:tab/>
      </w:r>
      <w:r w:rsidR="00FA0AEF" w:rsidRPr="00714BAF">
        <w:rPr>
          <w:rStyle w:val="Hyperlink"/>
        </w:rPr>
        <w:t>Prämierung, Rekorde, Schnittlisten</w:t>
      </w:r>
      <w:r w:rsidR="00FA0AEF">
        <w:rPr>
          <w:webHidden/>
        </w:rPr>
        <w:tab/>
      </w:r>
      <w:r w:rsidR="00FA0AEF">
        <w:rPr>
          <w:webHidden/>
        </w:rPr>
        <w:fldChar w:fldCharType="begin"/>
      </w:r>
      <w:r w:rsidR="00FA0AEF">
        <w:rPr>
          <w:webHidden/>
        </w:rPr>
        <w:instrText xml:space="preserve"> PAGEREF _Toc11937758 \h </w:instrText>
      </w:r>
      <w:r w:rsidR="00FA0AEF">
        <w:rPr>
          <w:webHidden/>
        </w:rPr>
      </w:r>
      <w:r w:rsidR="00FA0AEF">
        <w:rPr>
          <w:webHidden/>
        </w:rPr>
        <w:fldChar w:fldCharType="separate"/>
      </w:r>
      <w:ins w:id="183" w:author="Anton R. SCHÖN" w:date="2021-06-01T01:30:00Z">
        <w:r w:rsidR="00C46EC7">
          <w:rPr>
            <w:webHidden/>
          </w:rPr>
          <w:t>16</w:t>
        </w:r>
      </w:ins>
      <w:del w:id="184" w:author="Anton R. SCHÖN" w:date="2021-06-01T01:29:00Z">
        <w:r w:rsidR="00B30818" w:rsidDel="002E745E">
          <w:rPr>
            <w:webHidden/>
          </w:rPr>
          <w:delText>18</w:delText>
        </w:r>
      </w:del>
      <w:r w:rsidR="00FA0AEF">
        <w:rPr>
          <w:webHidden/>
        </w:rPr>
        <w:fldChar w:fldCharType="end"/>
      </w:r>
      <w:r>
        <w:fldChar w:fldCharType="end"/>
      </w:r>
    </w:p>
    <w:p w14:paraId="4E68FFD6" w14:textId="5FEFE15D" w:rsidR="00FA0AEF" w:rsidRDefault="00157512">
      <w:pPr>
        <w:pStyle w:val="Verzeichnis2"/>
        <w:rPr>
          <w:rFonts w:asciiTheme="minorHAnsi" w:eastAsiaTheme="minorEastAsia" w:hAnsiTheme="minorHAnsi" w:cstheme="minorBidi"/>
          <w:b w:val="0"/>
          <w:color w:val="auto"/>
          <w:sz w:val="22"/>
          <w:szCs w:val="22"/>
          <w:lang w:eastAsia="de-AT"/>
        </w:rPr>
      </w:pPr>
      <w:r>
        <w:fldChar w:fldCharType="begin"/>
      </w:r>
      <w:r>
        <w:instrText xml:space="preserve"> HYPERLINK \l "_Toc11937759" </w:instrText>
      </w:r>
      <w:ins w:id="185" w:author="Anton R. SCHÖN" w:date="2021-06-01T01:29:00Z"/>
      <w:r>
        <w:fldChar w:fldCharType="separate"/>
      </w:r>
      <w:r w:rsidR="00FA0AEF" w:rsidRPr="00714BAF">
        <w:rPr>
          <w:rStyle w:val="Hyperlink"/>
        </w:rPr>
        <w:t>C.19</w:t>
      </w:r>
      <w:r w:rsidR="00FA0AEF">
        <w:rPr>
          <w:rFonts w:asciiTheme="minorHAnsi" w:eastAsiaTheme="minorEastAsia" w:hAnsiTheme="minorHAnsi" w:cstheme="minorBidi"/>
          <w:b w:val="0"/>
          <w:color w:val="auto"/>
          <w:sz w:val="22"/>
          <w:szCs w:val="22"/>
          <w:lang w:eastAsia="de-AT"/>
        </w:rPr>
        <w:tab/>
      </w:r>
      <w:r w:rsidR="00FA0AEF" w:rsidRPr="00714BAF">
        <w:rPr>
          <w:rStyle w:val="Hyperlink"/>
        </w:rPr>
        <w:t>Positionsjahr</w:t>
      </w:r>
      <w:r w:rsidR="00FA0AEF">
        <w:rPr>
          <w:webHidden/>
        </w:rPr>
        <w:tab/>
      </w:r>
      <w:r w:rsidR="00FA0AEF">
        <w:rPr>
          <w:webHidden/>
        </w:rPr>
        <w:fldChar w:fldCharType="begin"/>
      </w:r>
      <w:r w:rsidR="00FA0AEF">
        <w:rPr>
          <w:webHidden/>
        </w:rPr>
        <w:instrText xml:space="preserve"> PAGEREF _Toc11937759 \h </w:instrText>
      </w:r>
      <w:r w:rsidR="00FA0AEF">
        <w:rPr>
          <w:webHidden/>
        </w:rPr>
      </w:r>
      <w:r w:rsidR="00FA0AEF">
        <w:rPr>
          <w:webHidden/>
        </w:rPr>
        <w:fldChar w:fldCharType="separate"/>
      </w:r>
      <w:ins w:id="186" w:author="Anton R. SCHÖN" w:date="2021-06-01T01:30:00Z">
        <w:r w:rsidR="00C46EC7">
          <w:rPr>
            <w:webHidden/>
          </w:rPr>
          <w:t>17</w:t>
        </w:r>
      </w:ins>
      <w:del w:id="187" w:author="Anton R. SCHÖN" w:date="2021-06-01T01:29:00Z">
        <w:r w:rsidR="00B30818" w:rsidDel="002E745E">
          <w:rPr>
            <w:webHidden/>
          </w:rPr>
          <w:delText>19</w:delText>
        </w:r>
      </w:del>
      <w:r w:rsidR="00FA0AEF">
        <w:rPr>
          <w:webHidden/>
        </w:rPr>
        <w:fldChar w:fldCharType="end"/>
      </w:r>
      <w:r>
        <w:fldChar w:fldCharType="end"/>
      </w:r>
    </w:p>
    <w:p w14:paraId="2D2B9FAB" w14:textId="3C29F744" w:rsidR="00FA0AEF" w:rsidRDefault="00157512" w:rsidP="00EA7BBF">
      <w:pPr>
        <w:pStyle w:val="Verzeichnis1"/>
        <w:rPr>
          <w:rFonts w:asciiTheme="minorHAnsi" w:eastAsiaTheme="minorEastAsia" w:hAnsiTheme="minorHAnsi" w:cstheme="minorBidi"/>
          <w:color w:val="auto"/>
          <w:sz w:val="22"/>
          <w:szCs w:val="22"/>
          <w:lang w:eastAsia="de-AT"/>
        </w:rPr>
      </w:pPr>
      <w:r>
        <w:fldChar w:fldCharType="begin"/>
      </w:r>
      <w:r>
        <w:instrText xml:space="preserve"> HYPERLINK \l "_Toc11937760" </w:instrText>
      </w:r>
      <w:ins w:id="188" w:author="Anton R. SCHÖN" w:date="2021-06-01T01:29:00Z"/>
      <w:r>
        <w:fldChar w:fldCharType="separate"/>
      </w:r>
      <w:r w:rsidR="00FA0AEF" w:rsidRPr="00714BAF">
        <w:rPr>
          <w:rStyle w:val="Hyperlink"/>
          <w:b/>
          <w:smallCaps/>
          <w:spacing w:val="42"/>
        </w:rPr>
        <w:t>D</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Datenschutz, Doping, ÄA</w:t>
      </w:r>
      <w:r w:rsidR="00FA0AEF">
        <w:rPr>
          <w:webHidden/>
        </w:rPr>
        <w:tab/>
      </w:r>
      <w:r w:rsidR="00FA0AEF">
        <w:rPr>
          <w:webHidden/>
        </w:rPr>
        <w:fldChar w:fldCharType="begin"/>
      </w:r>
      <w:r w:rsidR="00FA0AEF">
        <w:rPr>
          <w:webHidden/>
        </w:rPr>
        <w:instrText xml:space="preserve"> PAGEREF _Toc11937760 \h </w:instrText>
      </w:r>
      <w:r w:rsidR="00FA0AEF">
        <w:rPr>
          <w:webHidden/>
        </w:rPr>
      </w:r>
      <w:r w:rsidR="00FA0AEF">
        <w:rPr>
          <w:webHidden/>
        </w:rPr>
        <w:fldChar w:fldCharType="separate"/>
      </w:r>
      <w:ins w:id="189" w:author="Anton R. SCHÖN" w:date="2021-06-01T01:30:00Z">
        <w:r w:rsidR="00C46EC7">
          <w:rPr>
            <w:webHidden/>
          </w:rPr>
          <w:t>18</w:t>
        </w:r>
      </w:ins>
      <w:del w:id="190" w:author="Anton R. SCHÖN" w:date="2021-06-01T01:29:00Z">
        <w:r w:rsidR="00B30818" w:rsidDel="002E745E">
          <w:rPr>
            <w:webHidden/>
          </w:rPr>
          <w:delText>20</w:delText>
        </w:r>
      </w:del>
      <w:r w:rsidR="00FA0AEF">
        <w:rPr>
          <w:webHidden/>
        </w:rPr>
        <w:fldChar w:fldCharType="end"/>
      </w:r>
      <w:r>
        <w:fldChar w:fldCharType="end"/>
      </w:r>
    </w:p>
    <w:p w14:paraId="7D991E50" w14:textId="610D82DD" w:rsidR="00FA0AEF" w:rsidRPr="00FA0AEF" w:rsidRDefault="00157512" w:rsidP="00EA7BBF">
      <w:pPr>
        <w:pStyle w:val="Verzeichnis1"/>
        <w:rPr>
          <w:rFonts w:eastAsiaTheme="minorEastAsia"/>
          <w:color w:val="auto"/>
          <w:sz w:val="22"/>
          <w:szCs w:val="22"/>
          <w:lang w:eastAsia="de-AT"/>
        </w:rPr>
      </w:pPr>
      <w:r>
        <w:fldChar w:fldCharType="begin"/>
      </w:r>
      <w:r>
        <w:instrText xml:space="preserve"> HYPERLINK \l "_Toc11937761" </w:instrText>
      </w:r>
      <w:ins w:id="191" w:author="Anton R. SCHÖN" w:date="2021-06-01T01:29:00Z"/>
      <w:r>
        <w:fldChar w:fldCharType="separate"/>
      </w:r>
      <w:r w:rsidR="00FA0AEF" w:rsidRPr="00FA0AEF">
        <w:rPr>
          <w:rStyle w:val="Hyperlink"/>
          <w:rFonts w:ascii="Arial" w:hAnsi="Arial" w:cs="Arial"/>
        </w:rPr>
        <w:t>Datenschutz</w:t>
      </w:r>
      <w:r w:rsidR="00FA0AEF" w:rsidRPr="00FA0AEF">
        <w:rPr>
          <w:webHidden/>
        </w:rPr>
        <w:tab/>
      </w:r>
      <w:r w:rsidR="00FA0AEF" w:rsidRPr="00FA0AEF">
        <w:rPr>
          <w:webHidden/>
        </w:rPr>
        <w:fldChar w:fldCharType="begin"/>
      </w:r>
      <w:r w:rsidR="00FA0AEF" w:rsidRPr="00FA0AEF">
        <w:rPr>
          <w:webHidden/>
        </w:rPr>
        <w:instrText xml:space="preserve"> PAGEREF _Toc11937761 \h </w:instrText>
      </w:r>
      <w:r w:rsidR="00FA0AEF" w:rsidRPr="00FA0AEF">
        <w:rPr>
          <w:webHidden/>
        </w:rPr>
      </w:r>
      <w:r w:rsidR="00FA0AEF" w:rsidRPr="00FA0AEF">
        <w:rPr>
          <w:webHidden/>
        </w:rPr>
        <w:fldChar w:fldCharType="separate"/>
      </w:r>
      <w:ins w:id="192" w:author="Anton R. SCHÖN" w:date="2021-06-01T01:30:00Z">
        <w:r w:rsidR="00C46EC7">
          <w:rPr>
            <w:webHidden/>
          </w:rPr>
          <w:t>18</w:t>
        </w:r>
      </w:ins>
      <w:del w:id="193" w:author="Anton R. SCHÖN" w:date="2021-06-01T01:29:00Z">
        <w:r w:rsidR="00B30818" w:rsidDel="002E745E">
          <w:rPr>
            <w:webHidden/>
          </w:rPr>
          <w:delText>20</w:delText>
        </w:r>
      </w:del>
      <w:r w:rsidR="00FA0AEF" w:rsidRPr="00FA0AEF">
        <w:rPr>
          <w:webHidden/>
        </w:rPr>
        <w:fldChar w:fldCharType="end"/>
      </w:r>
      <w:r>
        <w:fldChar w:fldCharType="end"/>
      </w:r>
    </w:p>
    <w:p w14:paraId="762CCFEE" w14:textId="78DEDF25" w:rsidR="00FA0AEF" w:rsidRPr="00FA0AEF" w:rsidRDefault="00157512" w:rsidP="00EA7BBF">
      <w:pPr>
        <w:pStyle w:val="Verzeichnis1"/>
        <w:rPr>
          <w:rFonts w:eastAsiaTheme="minorEastAsia"/>
          <w:color w:val="auto"/>
          <w:sz w:val="22"/>
          <w:szCs w:val="22"/>
          <w:lang w:eastAsia="de-AT"/>
        </w:rPr>
      </w:pPr>
      <w:r>
        <w:fldChar w:fldCharType="begin"/>
      </w:r>
      <w:r>
        <w:instrText xml:space="preserve"> HYPERLINK \l "_Toc11937762" </w:instrText>
      </w:r>
      <w:ins w:id="194" w:author="Anton R. SCHÖN" w:date="2021-06-01T01:29:00Z"/>
      <w:r>
        <w:fldChar w:fldCharType="separate"/>
      </w:r>
      <w:r w:rsidR="00FA0AEF" w:rsidRPr="00FA0AEF">
        <w:rPr>
          <w:rStyle w:val="Hyperlink"/>
          <w:rFonts w:ascii="Arial" w:hAnsi="Arial" w:cs="Arial"/>
        </w:rPr>
        <w:t>Doping</w:t>
      </w:r>
      <w:r w:rsidR="00FA0AEF" w:rsidRPr="00FA0AEF">
        <w:rPr>
          <w:webHidden/>
        </w:rPr>
        <w:tab/>
      </w:r>
      <w:r w:rsidR="00FA0AEF" w:rsidRPr="00FA0AEF">
        <w:rPr>
          <w:webHidden/>
        </w:rPr>
        <w:fldChar w:fldCharType="begin"/>
      </w:r>
      <w:r w:rsidR="00FA0AEF" w:rsidRPr="00FA0AEF">
        <w:rPr>
          <w:webHidden/>
        </w:rPr>
        <w:instrText xml:space="preserve"> PAGEREF _Toc11937762 \h </w:instrText>
      </w:r>
      <w:r w:rsidR="00FA0AEF" w:rsidRPr="00FA0AEF">
        <w:rPr>
          <w:webHidden/>
        </w:rPr>
      </w:r>
      <w:r w:rsidR="00FA0AEF" w:rsidRPr="00FA0AEF">
        <w:rPr>
          <w:webHidden/>
        </w:rPr>
        <w:fldChar w:fldCharType="separate"/>
      </w:r>
      <w:ins w:id="195" w:author="Anton R. SCHÖN" w:date="2021-06-01T01:30:00Z">
        <w:r w:rsidR="00C46EC7">
          <w:rPr>
            <w:webHidden/>
          </w:rPr>
          <w:t>18</w:t>
        </w:r>
      </w:ins>
      <w:del w:id="196" w:author="Anton R. SCHÖN" w:date="2021-06-01T01:29:00Z">
        <w:r w:rsidR="00B30818" w:rsidDel="002E745E">
          <w:rPr>
            <w:webHidden/>
          </w:rPr>
          <w:delText>20</w:delText>
        </w:r>
      </w:del>
      <w:r w:rsidR="00FA0AEF" w:rsidRPr="00FA0AEF">
        <w:rPr>
          <w:webHidden/>
        </w:rPr>
        <w:fldChar w:fldCharType="end"/>
      </w:r>
      <w:r>
        <w:fldChar w:fldCharType="end"/>
      </w:r>
    </w:p>
    <w:p w14:paraId="3031DAD1" w14:textId="0568F301" w:rsidR="00FA0AEF" w:rsidRPr="00FA0AEF" w:rsidRDefault="00157512" w:rsidP="00EA7BBF">
      <w:pPr>
        <w:pStyle w:val="Verzeichnis1"/>
        <w:rPr>
          <w:rFonts w:eastAsiaTheme="minorEastAsia"/>
          <w:color w:val="auto"/>
          <w:sz w:val="22"/>
          <w:szCs w:val="22"/>
          <w:lang w:eastAsia="de-AT"/>
        </w:rPr>
      </w:pPr>
      <w:r>
        <w:fldChar w:fldCharType="begin"/>
      </w:r>
      <w:r>
        <w:instrText xml:space="preserve"> HYPERLINK \l "_Toc11937763" </w:instrText>
      </w:r>
      <w:ins w:id="197" w:author="Anton R. SCHÖN" w:date="2021-06-01T01:29:00Z"/>
      <w:r>
        <w:fldChar w:fldCharType="separate"/>
      </w:r>
      <w:r w:rsidR="00FA0AEF" w:rsidRPr="00FA0AEF">
        <w:rPr>
          <w:rStyle w:val="Hyperlink"/>
          <w:rFonts w:ascii="Arial" w:hAnsi="Arial" w:cs="Arial"/>
        </w:rPr>
        <w:t>ÄA = Ärztliches Attest</w:t>
      </w:r>
      <w:r w:rsidR="00FA0AEF" w:rsidRPr="00FA0AEF">
        <w:rPr>
          <w:webHidden/>
        </w:rPr>
        <w:tab/>
      </w:r>
      <w:r w:rsidR="00FA0AEF" w:rsidRPr="00FA0AEF">
        <w:rPr>
          <w:webHidden/>
        </w:rPr>
        <w:fldChar w:fldCharType="begin"/>
      </w:r>
      <w:r w:rsidR="00FA0AEF" w:rsidRPr="00FA0AEF">
        <w:rPr>
          <w:webHidden/>
        </w:rPr>
        <w:instrText xml:space="preserve"> PAGEREF _Toc11937763 \h </w:instrText>
      </w:r>
      <w:r w:rsidR="00FA0AEF" w:rsidRPr="00FA0AEF">
        <w:rPr>
          <w:webHidden/>
        </w:rPr>
      </w:r>
      <w:r w:rsidR="00FA0AEF" w:rsidRPr="00FA0AEF">
        <w:rPr>
          <w:webHidden/>
        </w:rPr>
        <w:fldChar w:fldCharType="separate"/>
      </w:r>
      <w:ins w:id="198" w:author="Anton R. SCHÖN" w:date="2021-06-01T01:30:00Z">
        <w:r w:rsidR="00C46EC7">
          <w:rPr>
            <w:webHidden/>
          </w:rPr>
          <w:t>19</w:t>
        </w:r>
      </w:ins>
      <w:del w:id="199" w:author="Anton R. SCHÖN" w:date="2021-06-01T01:29:00Z">
        <w:r w:rsidR="00B30818" w:rsidDel="002E745E">
          <w:rPr>
            <w:webHidden/>
          </w:rPr>
          <w:delText>21</w:delText>
        </w:r>
      </w:del>
      <w:r w:rsidR="00FA0AEF" w:rsidRPr="00FA0AEF">
        <w:rPr>
          <w:webHidden/>
        </w:rPr>
        <w:fldChar w:fldCharType="end"/>
      </w:r>
      <w:r>
        <w:fldChar w:fldCharType="end"/>
      </w:r>
    </w:p>
    <w:p w14:paraId="03A4596C" w14:textId="5DFE53BC" w:rsidR="00FA0AEF" w:rsidRPr="00FA0AEF" w:rsidRDefault="00157512" w:rsidP="00EA7BBF">
      <w:pPr>
        <w:pStyle w:val="Verzeichnis1"/>
        <w:rPr>
          <w:rFonts w:eastAsiaTheme="minorEastAsia"/>
          <w:color w:val="auto"/>
          <w:sz w:val="22"/>
          <w:szCs w:val="22"/>
          <w:lang w:eastAsia="de-AT"/>
        </w:rPr>
      </w:pPr>
      <w:r>
        <w:fldChar w:fldCharType="begin"/>
      </w:r>
      <w:r>
        <w:instrText xml:space="preserve"> HYPERLINK \l "_Toc11937764" </w:instrText>
      </w:r>
      <w:ins w:id="200" w:author="Anton R. SCHÖN" w:date="2021-06-01T01:29:00Z"/>
      <w:r>
        <w:fldChar w:fldCharType="separate"/>
      </w:r>
      <w:r w:rsidR="00FA0AEF" w:rsidRPr="00FA0AEF">
        <w:rPr>
          <w:rStyle w:val="Hyperlink"/>
          <w:rFonts w:ascii="Arial" w:hAnsi="Arial" w:cs="Arial"/>
        </w:rPr>
        <w:t>Startrecht</w:t>
      </w:r>
      <w:r w:rsidR="00FA0AEF" w:rsidRPr="00FA0AEF">
        <w:rPr>
          <w:webHidden/>
        </w:rPr>
        <w:tab/>
      </w:r>
      <w:r w:rsidR="00FA0AEF" w:rsidRPr="00FA0AEF">
        <w:rPr>
          <w:webHidden/>
        </w:rPr>
        <w:fldChar w:fldCharType="begin"/>
      </w:r>
      <w:r w:rsidR="00FA0AEF" w:rsidRPr="00FA0AEF">
        <w:rPr>
          <w:webHidden/>
        </w:rPr>
        <w:instrText xml:space="preserve"> PAGEREF _Toc11937764 \h </w:instrText>
      </w:r>
      <w:r w:rsidR="00FA0AEF" w:rsidRPr="00FA0AEF">
        <w:rPr>
          <w:webHidden/>
        </w:rPr>
      </w:r>
      <w:r w:rsidR="00FA0AEF" w:rsidRPr="00FA0AEF">
        <w:rPr>
          <w:webHidden/>
        </w:rPr>
        <w:fldChar w:fldCharType="separate"/>
      </w:r>
      <w:ins w:id="201" w:author="Anton R. SCHÖN" w:date="2021-06-01T01:30:00Z">
        <w:r w:rsidR="00C46EC7">
          <w:rPr>
            <w:webHidden/>
          </w:rPr>
          <w:t>19</w:t>
        </w:r>
      </w:ins>
      <w:del w:id="202" w:author="Anton R. SCHÖN" w:date="2021-06-01T01:29:00Z">
        <w:r w:rsidR="00B30818" w:rsidDel="002E745E">
          <w:rPr>
            <w:webHidden/>
          </w:rPr>
          <w:delText>21</w:delText>
        </w:r>
      </w:del>
      <w:r w:rsidR="00FA0AEF" w:rsidRPr="00FA0AEF">
        <w:rPr>
          <w:webHidden/>
        </w:rPr>
        <w:fldChar w:fldCharType="end"/>
      </w:r>
      <w:r>
        <w:fldChar w:fldCharType="end"/>
      </w:r>
    </w:p>
    <w:p w14:paraId="53074160" w14:textId="0E51B831" w:rsidR="00FA0AEF" w:rsidRDefault="00157512" w:rsidP="00EA7BBF">
      <w:pPr>
        <w:pStyle w:val="Verzeichnis1"/>
        <w:rPr>
          <w:rFonts w:asciiTheme="minorHAnsi" w:eastAsiaTheme="minorEastAsia" w:hAnsiTheme="minorHAnsi" w:cstheme="minorBidi"/>
          <w:color w:val="auto"/>
          <w:sz w:val="22"/>
          <w:szCs w:val="22"/>
          <w:lang w:eastAsia="de-AT"/>
        </w:rPr>
      </w:pPr>
      <w:r>
        <w:fldChar w:fldCharType="begin"/>
      </w:r>
      <w:r>
        <w:instrText xml:space="preserve"> HYPERLINK \l "_Toc11937765" </w:instrText>
      </w:r>
      <w:ins w:id="203" w:author="Anton R. SCHÖN" w:date="2021-06-01T01:29:00Z"/>
      <w:r>
        <w:fldChar w:fldCharType="separate"/>
      </w:r>
      <w:r w:rsidR="00FA0AEF" w:rsidRPr="00714BAF">
        <w:rPr>
          <w:rStyle w:val="Hyperlink"/>
          <w:b/>
          <w:smallCaps/>
          <w:spacing w:val="42"/>
        </w:rPr>
        <w:t>E</w:t>
      </w:r>
      <w:r w:rsidR="00FA0AEF">
        <w:rPr>
          <w:rFonts w:asciiTheme="minorHAnsi" w:eastAsiaTheme="minorEastAsia" w:hAnsiTheme="minorHAnsi" w:cstheme="minorBidi"/>
          <w:color w:val="auto"/>
          <w:sz w:val="22"/>
          <w:szCs w:val="22"/>
          <w:lang w:eastAsia="de-AT"/>
        </w:rPr>
        <w:tab/>
      </w:r>
      <w:r w:rsidR="00FA0AEF" w:rsidRPr="00714BAF">
        <w:rPr>
          <w:rStyle w:val="Hyperlink"/>
          <w:smallCaps/>
          <w:spacing w:val="42"/>
        </w:rPr>
        <w:t>Spielpläne - Bahneneinteilung</w:t>
      </w:r>
      <w:r w:rsidR="00FA0AEF">
        <w:rPr>
          <w:webHidden/>
        </w:rPr>
        <w:tab/>
      </w:r>
      <w:r w:rsidR="00FA0AEF">
        <w:rPr>
          <w:webHidden/>
        </w:rPr>
        <w:fldChar w:fldCharType="begin"/>
      </w:r>
      <w:r w:rsidR="00FA0AEF">
        <w:rPr>
          <w:webHidden/>
        </w:rPr>
        <w:instrText xml:space="preserve"> PAGEREF _Toc11937765 \h </w:instrText>
      </w:r>
      <w:r w:rsidR="00FA0AEF">
        <w:rPr>
          <w:webHidden/>
        </w:rPr>
      </w:r>
      <w:r w:rsidR="00FA0AEF">
        <w:rPr>
          <w:webHidden/>
        </w:rPr>
        <w:fldChar w:fldCharType="separate"/>
      </w:r>
      <w:ins w:id="204" w:author="Anton R. SCHÖN" w:date="2021-06-01T01:30:00Z">
        <w:r w:rsidR="00C46EC7">
          <w:rPr>
            <w:webHidden/>
          </w:rPr>
          <w:t>20</w:t>
        </w:r>
      </w:ins>
      <w:del w:id="205" w:author="Anton R. SCHÖN" w:date="2021-06-01T01:29:00Z">
        <w:r w:rsidR="00B30818" w:rsidDel="002E745E">
          <w:rPr>
            <w:webHidden/>
          </w:rPr>
          <w:delText>22</w:delText>
        </w:r>
      </w:del>
      <w:r w:rsidR="00FA0AEF">
        <w:rPr>
          <w:webHidden/>
        </w:rPr>
        <w:fldChar w:fldCharType="end"/>
      </w:r>
      <w:r>
        <w:fldChar w:fldCharType="end"/>
      </w:r>
    </w:p>
    <w:p w14:paraId="5A5950D9" w14:textId="66EBD300" w:rsidR="007E0779" w:rsidRDefault="00A82CE7" w:rsidP="00FA0AEF">
      <w:pPr>
        <w:pStyle w:val="berschrift1"/>
        <w:tabs>
          <w:tab w:val="clear" w:pos="3969"/>
        </w:tabs>
        <w:ind w:left="709"/>
        <w:jc w:val="left"/>
        <w:rPr>
          <w:smallCaps/>
          <w:spacing w:val="42"/>
          <w:kern w:val="0"/>
          <w:sz w:val="52"/>
          <w:szCs w:val="52"/>
        </w:rPr>
      </w:pPr>
      <w:r>
        <w:rPr>
          <w:color w:val="00359E"/>
        </w:rPr>
        <w:lastRenderedPageBreak/>
        <w:fldChar w:fldCharType="end"/>
      </w:r>
      <w:bookmarkStart w:id="206" w:name="_Toc268495508"/>
      <w:bookmarkEnd w:id="1"/>
      <w:r w:rsidR="0057027C" w:rsidRPr="00FA0AEF">
        <w:rPr>
          <w:smallCaps/>
          <w:spacing w:val="42"/>
          <w:kern w:val="0"/>
          <w:sz w:val="52"/>
          <w:szCs w:val="52"/>
        </w:rPr>
        <w:t xml:space="preserve"> </w:t>
      </w:r>
      <w:bookmarkStart w:id="207" w:name="_Toc11937734"/>
      <w:r w:rsidR="007E0779" w:rsidRPr="00FA0AEF">
        <w:rPr>
          <w:smallCaps/>
          <w:spacing w:val="42"/>
          <w:kern w:val="0"/>
          <w:sz w:val="52"/>
          <w:szCs w:val="52"/>
        </w:rPr>
        <w:t>Meisterschaften</w:t>
      </w:r>
      <w:bookmarkEnd w:id="2"/>
      <w:bookmarkEnd w:id="3"/>
      <w:bookmarkEnd w:id="4"/>
      <w:r w:rsidR="007E0779" w:rsidRPr="00FA0AEF">
        <w:rPr>
          <w:smallCaps/>
          <w:spacing w:val="42"/>
          <w:kern w:val="0"/>
          <w:sz w:val="52"/>
          <w:szCs w:val="52"/>
        </w:rPr>
        <w:t xml:space="preserve"> </w:t>
      </w:r>
      <w:r w:rsidR="00432BB1" w:rsidRPr="00FA0AEF">
        <w:rPr>
          <w:smallCaps/>
          <w:spacing w:val="42"/>
          <w:kern w:val="0"/>
          <w:sz w:val="52"/>
          <w:szCs w:val="52"/>
        </w:rPr>
        <w:t>20</w:t>
      </w:r>
      <w:r w:rsidR="008F33E8">
        <w:rPr>
          <w:smallCaps/>
          <w:spacing w:val="42"/>
          <w:kern w:val="0"/>
          <w:sz w:val="52"/>
          <w:szCs w:val="52"/>
        </w:rPr>
        <w:t>2</w:t>
      </w:r>
      <w:r w:rsidR="000D6AC4">
        <w:rPr>
          <w:smallCaps/>
          <w:spacing w:val="42"/>
          <w:kern w:val="0"/>
          <w:sz w:val="52"/>
          <w:szCs w:val="52"/>
        </w:rPr>
        <w:t>1</w:t>
      </w:r>
      <w:r w:rsidR="007E0779" w:rsidRPr="00FA0AEF">
        <w:rPr>
          <w:smallCaps/>
          <w:spacing w:val="42"/>
          <w:kern w:val="0"/>
          <w:sz w:val="52"/>
          <w:szCs w:val="52"/>
        </w:rPr>
        <w:t>/</w:t>
      </w:r>
      <w:bookmarkEnd w:id="5"/>
      <w:bookmarkEnd w:id="206"/>
      <w:r w:rsidR="00432BB1" w:rsidRPr="00FA0AEF">
        <w:rPr>
          <w:smallCaps/>
          <w:spacing w:val="42"/>
          <w:kern w:val="0"/>
          <w:sz w:val="52"/>
          <w:szCs w:val="52"/>
        </w:rPr>
        <w:t>20</w:t>
      </w:r>
      <w:bookmarkEnd w:id="207"/>
      <w:r w:rsidR="00DC73C9">
        <w:rPr>
          <w:smallCaps/>
          <w:spacing w:val="42"/>
          <w:kern w:val="0"/>
          <w:sz w:val="52"/>
          <w:szCs w:val="52"/>
        </w:rPr>
        <w:t>2</w:t>
      </w:r>
      <w:r w:rsidR="000D6AC4">
        <w:rPr>
          <w:smallCaps/>
          <w:spacing w:val="42"/>
          <w:kern w:val="0"/>
          <w:sz w:val="52"/>
          <w:szCs w:val="52"/>
        </w:rPr>
        <w:t>2</w:t>
      </w:r>
    </w:p>
    <w:p w14:paraId="000A966C" w14:textId="420FDF41" w:rsidR="000D6AC4" w:rsidRPr="00BC64F5" w:rsidRDefault="000D6AC4" w:rsidP="00834F78">
      <w:pPr>
        <w:pStyle w:val="Textkrper2"/>
        <w:shd w:val="clear" w:color="auto" w:fill="EAF1DD" w:themeFill="accent3" w:themeFillTint="33"/>
        <w:jc w:val="left"/>
        <w:rPr>
          <w:rFonts w:ascii="Arial Black" w:hAnsi="Arial Black" w:cs="Arial"/>
          <w:b w:val="0"/>
          <w:color w:val="FF0000"/>
          <w:spacing w:val="4"/>
          <w:szCs w:val="24"/>
          <w:u w:color="000000"/>
          <w:lang w:val="de-AT"/>
          <w:rPrChange w:id="208" w:author="Anton R. SCHÖN" w:date="2021-05-30T17:21:00Z">
            <w:rPr>
              <w:rFonts w:ascii="Arial Black" w:hAnsi="Arial Black" w:cs="Arial"/>
              <w:b w:val="0"/>
              <w:color w:val="FF0000"/>
              <w:sz w:val="26"/>
              <w:szCs w:val="26"/>
              <w:u w:color="000000"/>
              <w:lang w:val="de-AT"/>
            </w:rPr>
          </w:rPrChange>
        </w:rPr>
        <w:pPrChange w:id="209" w:author="Anton R. SCHÖN" w:date="2021-06-01T01:11:00Z">
          <w:pPr>
            <w:pStyle w:val="Textkrper2"/>
            <w:shd w:val="clear" w:color="auto" w:fill="D6E3BC" w:themeFill="accent3" w:themeFillTint="66"/>
            <w:jc w:val="left"/>
          </w:pPr>
        </w:pPrChange>
      </w:pPr>
      <w:r w:rsidRPr="00834F78">
        <w:rPr>
          <w:rFonts w:ascii="Arial Black" w:hAnsi="Arial Black" w:cs="Arial"/>
          <w:b w:val="0"/>
          <w:color w:val="FF0000"/>
          <w:spacing w:val="4"/>
          <w:szCs w:val="24"/>
          <w:u w:color="000000"/>
          <w:lang w:val="de-AT"/>
          <w:rPrChange w:id="210" w:author="Anton R. SCHÖN" w:date="2021-06-01T01:11:00Z">
            <w:rPr>
              <w:rFonts w:ascii="Arial Black" w:hAnsi="Arial Black" w:cs="Arial"/>
              <w:b w:val="0"/>
              <w:color w:val="FF0000"/>
              <w:sz w:val="26"/>
              <w:szCs w:val="26"/>
              <w:u w:color="000000"/>
              <w:lang w:val="de-AT"/>
            </w:rPr>
          </w:rPrChange>
        </w:rPr>
        <w:t xml:space="preserve">ÄNDERUNG TEAMBEWERB – im Gegensatz zu den bisherigen Regeln KÖNNEN </w:t>
      </w:r>
      <w:del w:id="211" w:author="Anton R. SCHÖN" w:date="2021-05-20T19:55:00Z">
        <w:r w:rsidRPr="00834F78" w:rsidDel="00043B0C">
          <w:rPr>
            <w:rFonts w:ascii="Arial Black" w:hAnsi="Arial Black" w:cs="Arial"/>
            <w:b w:val="0"/>
            <w:color w:val="FF0000"/>
            <w:spacing w:val="4"/>
            <w:szCs w:val="24"/>
            <w:u w:color="000000"/>
            <w:lang w:val="de-AT"/>
            <w:rPrChange w:id="212" w:author="Anton R. SCHÖN" w:date="2021-06-01T01:11:00Z">
              <w:rPr>
                <w:rFonts w:ascii="Arial Black" w:hAnsi="Arial Black" w:cs="Arial"/>
                <w:b w:val="0"/>
                <w:color w:val="FF0000"/>
                <w:sz w:val="26"/>
                <w:szCs w:val="26"/>
                <w:u w:color="000000"/>
                <w:lang w:val="de-AT"/>
              </w:rPr>
            </w:rPrChange>
          </w:rPr>
          <w:delText xml:space="preserve">Landesmeisterschaften </w:delText>
        </w:r>
      </w:del>
      <w:ins w:id="213" w:author="Anton R. SCHÖN" w:date="2021-05-20T19:55:00Z">
        <w:r w:rsidR="00043B0C" w:rsidRPr="00834F78">
          <w:rPr>
            <w:rFonts w:ascii="Arial Black" w:hAnsi="Arial Black" w:cs="Arial"/>
            <w:b w:val="0"/>
            <w:color w:val="FF0000"/>
            <w:spacing w:val="4"/>
            <w:szCs w:val="24"/>
            <w:u w:color="000000"/>
            <w:lang w:val="de-AT"/>
            <w:rPrChange w:id="214" w:author="Anton R. SCHÖN" w:date="2021-06-01T01:11:00Z">
              <w:rPr>
                <w:rFonts w:ascii="Arial Black" w:hAnsi="Arial Black" w:cs="Arial"/>
                <w:b w:val="0"/>
                <w:color w:val="FF0000"/>
                <w:spacing w:val="-6"/>
                <w:sz w:val="26"/>
                <w:szCs w:val="26"/>
                <w:u w:color="000000"/>
                <w:lang w:val="de-AT"/>
              </w:rPr>
            </w:rPrChange>
          </w:rPr>
          <w:t>Teambewerb sowie</w:t>
        </w:r>
      </w:ins>
      <w:del w:id="215" w:author="Anton R. SCHÖN" w:date="2021-05-20T19:55:00Z">
        <w:r w:rsidRPr="00834F78" w:rsidDel="00043B0C">
          <w:rPr>
            <w:rFonts w:ascii="Arial Black" w:hAnsi="Arial Black" w:cs="Arial"/>
            <w:b w:val="0"/>
            <w:color w:val="FF0000"/>
            <w:spacing w:val="4"/>
            <w:szCs w:val="24"/>
            <w:u w:color="000000"/>
            <w:lang w:val="de-AT"/>
            <w:rPrChange w:id="216" w:author="Anton R. SCHÖN" w:date="2021-06-01T01:11:00Z">
              <w:rPr>
                <w:rFonts w:ascii="Arial Black" w:hAnsi="Arial Black" w:cs="Arial"/>
                <w:b w:val="0"/>
                <w:color w:val="FF0000"/>
                <w:sz w:val="26"/>
                <w:szCs w:val="26"/>
                <w:u w:color="000000"/>
                <w:lang w:val="de-AT"/>
              </w:rPr>
            </w:rPrChange>
          </w:rPr>
          <w:delText xml:space="preserve">im Teambewerb </w:delText>
        </w:r>
      </w:del>
      <w:ins w:id="217" w:author="Anton R. SCHÖN" w:date="2021-05-20T19:54:00Z">
        <w:r w:rsidR="00043B0C" w:rsidRPr="00834F78">
          <w:rPr>
            <w:rFonts w:ascii="Arial Black" w:hAnsi="Arial Black" w:cs="Arial"/>
            <w:b w:val="0"/>
            <w:color w:val="FF0000"/>
            <w:spacing w:val="4"/>
            <w:szCs w:val="24"/>
            <w:u w:color="000000"/>
            <w:lang w:val="de-AT"/>
            <w:rPrChange w:id="218" w:author="Anton R. SCHÖN" w:date="2021-06-01T01:11:00Z">
              <w:rPr>
                <w:rFonts w:ascii="Arial Black" w:hAnsi="Arial Black" w:cs="Arial"/>
                <w:b w:val="0"/>
                <w:color w:val="FF0000"/>
                <w:sz w:val="26"/>
                <w:szCs w:val="26"/>
                <w:u w:color="000000"/>
                <w:lang w:val="de-AT"/>
              </w:rPr>
            </w:rPrChange>
          </w:rPr>
          <w:t xml:space="preserve"> CUP </w:t>
        </w:r>
      </w:ins>
      <w:r w:rsidRPr="00834F78">
        <w:rPr>
          <w:rFonts w:ascii="Arial Black" w:hAnsi="Arial Black" w:cs="Arial"/>
          <w:b w:val="0"/>
          <w:color w:val="FF0000"/>
          <w:spacing w:val="4"/>
          <w:szCs w:val="24"/>
          <w:u w:color="000000"/>
          <w:lang w:val="de-AT"/>
          <w:rPrChange w:id="219" w:author="Anton R. SCHÖN" w:date="2021-06-01T01:11:00Z">
            <w:rPr>
              <w:rFonts w:ascii="Arial Black" w:hAnsi="Arial Black" w:cs="Arial"/>
              <w:b w:val="0"/>
              <w:color w:val="FF0000"/>
              <w:sz w:val="26"/>
              <w:szCs w:val="26"/>
              <w:u w:color="000000"/>
              <w:lang w:val="de-AT"/>
            </w:rPr>
          </w:rPrChange>
        </w:rPr>
        <w:t>ab Herbst 2021 mit 4er-Teams gespielt werden – und zwar DAMEN &amp; HERREN!</w:t>
      </w:r>
    </w:p>
    <w:p w14:paraId="2F7F7CC2" w14:textId="41E97AF0" w:rsidR="00737526" w:rsidRPr="00FA0AEF" w:rsidRDefault="00737526" w:rsidP="00915EF4">
      <w:pPr>
        <w:pStyle w:val="berschrift2ohneUmbruch"/>
      </w:pPr>
      <w:bookmarkStart w:id="220" w:name="_Toc11937735"/>
      <w:r w:rsidRPr="00FA0AEF">
        <w:t>Vereins</w:t>
      </w:r>
      <w:r w:rsidR="0085442C" w:rsidRPr="00FA0AEF">
        <w:t>/</w:t>
      </w:r>
      <w:r w:rsidRPr="00FA0AEF">
        <w:t>Mannschaftsmeldung</w:t>
      </w:r>
      <w:r w:rsidR="0085442C" w:rsidRPr="00FA0AEF">
        <w:t>, Pflichtbewerb</w:t>
      </w:r>
      <w:bookmarkEnd w:id="220"/>
    </w:p>
    <w:p w14:paraId="48E1F5D8" w14:textId="0B80FD94" w:rsidR="00737526" w:rsidRPr="00FA0AEF" w:rsidRDefault="00737526" w:rsidP="00737526">
      <w:pPr>
        <w:pStyle w:val="JSpProgrAufz1STM"/>
        <w:numPr>
          <w:ilvl w:val="0"/>
          <w:numId w:val="0"/>
        </w:numPr>
        <w:tabs>
          <w:tab w:val="left" w:pos="6776"/>
          <w:tab w:val="left" w:pos="8804"/>
        </w:tabs>
        <w:spacing w:before="0" w:after="0"/>
        <w:ind w:left="221"/>
        <w:rPr>
          <w:rFonts w:ascii="Arial Black" w:hAnsi="Arial Black"/>
          <w:b/>
          <w:color w:val="7030A0"/>
          <w:sz w:val="24"/>
          <w:szCs w:val="24"/>
        </w:rPr>
      </w:pPr>
      <w:r w:rsidRPr="00FA0AEF">
        <w:rPr>
          <w:b/>
          <w:sz w:val="24"/>
          <w:szCs w:val="24"/>
        </w:rPr>
        <w:t xml:space="preserve">Der LV </w:t>
      </w:r>
      <w:r w:rsidR="00DC73C9">
        <w:rPr>
          <w:b/>
          <w:sz w:val="24"/>
          <w:szCs w:val="24"/>
        </w:rPr>
        <w:t xml:space="preserve">       </w:t>
      </w:r>
      <w:r w:rsidR="00D00561">
        <w:rPr>
          <w:b/>
          <w:sz w:val="24"/>
          <w:szCs w:val="24"/>
        </w:rPr>
        <w:t xml:space="preserve">      </w:t>
      </w:r>
      <w:r w:rsidR="008C4CCA">
        <w:rPr>
          <w:b/>
          <w:sz w:val="24"/>
          <w:szCs w:val="24"/>
        </w:rPr>
        <w:t xml:space="preserve">    </w:t>
      </w:r>
      <w:r w:rsidR="00D00561">
        <w:rPr>
          <w:b/>
          <w:sz w:val="24"/>
          <w:szCs w:val="24"/>
        </w:rPr>
        <w:t xml:space="preserve">  </w:t>
      </w:r>
      <w:r w:rsidR="00DC73C9">
        <w:rPr>
          <w:b/>
          <w:sz w:val="24"/>
          <w:szCs w:val="24"/>
        </w:rPr>
        <w:t xml:space="preserve">   </w:t>
      </w:r>
      <w:del w:id="221" w:author="Anton R. SCHÖN" w:date="2021-05-30T17:22:00Z">
        <w:r w:rsidR="00DC73C9" w:rsidDel="00BC64F5">
          <w:rPr>
            <w:b/>
            <w:sz w:val="24"/>
            <w:szCs w:val="24"/>
          </w:rPr>
          <w:delText xml:space="preserve"> </w:delText>
        </w:r>
      </w:del>
      <w:r w:rsidRPr="00FA0AEF">
        <w:rPr>
          <w:b/>
          <w:sz w:val="24"/>
          <w:szCs w:val="24"/>
        </w:rPr>
        <w:t xml:space="preserve"> verpflichtet sich zur zeitgerechten Meldung der Vereine </w:t>
      </w:r>
      <w:del w:id="222" w:author="Anton R. SCHÖN" w:date="2021-05-30T17:22:00Z">
        <w:r w:rsidR="009B6E19" w:rsidRPr="00FA0AEF" w:rsidDel="00BC64F5">
          <w:rPr>
            <w:b/>
            <w:sz w:val="24"/>
            <w:szCs w:val="24"/>
          </w:rPr>
          <w:delText>+</w:delText>
        </w:r>
        <w:r w:rsidRPr="00FA0AEF" w:rsidDel="00BC64F5">
          <w:rPr>
            <w:b/>
            <w:sz w:val="24"/>
            <w:szCs w:val="24"/>
          </w:rPr>
          <w:delText xml:space="preserve"> </w:delText>
        </w:r>
      </w:del>
      <w:ins w:id="223" w:author="Anton R. SCHÖN" w:date="2021-05-30T17:22:00Z">
        <w:r w:rsidR="00BC64F5">
          <w:rPr>
            <w:b/>
            <w:sz w:val="24"/>
            <w:szCs w:val="24"/>
          </w:rPr>
          <w:t>&amp;</w:t>
        </w:r>
        <w:r w:rsidR="00BC64F5" w:rsidRPr="00FA0AEF">
          <w:rPr>
            <w:b/>
            <w:sz w:val="24"/>
            <w:szCs w:val="24"/>
          </w:rPr>
          <w:t xml:space="preserve"> </w:t>
        </w:r>
      </w:ins>
      <w:r w:rsidRPr="00FA0AEF">
        <w:rPr>
          <w:b/>
          <w:sz w:val="24"/>
          <w:szCs w:val="24"/>
        </w:rPr>
        <w:t xml:space="preserve">Mannschaften für das bevorstehende Sportjahr gemäß den Bestimmungen der Schrift </w:t>
      </w:r>
      <w:r w:rsidR="008F33E8">
        <w:rPr>
          <w:b/>
          <w:sz w:val="24"/>
          <w:szCs w:val="24"/>
        </w:rPr>
        <w:t>B</w:t>
      </w:r>
      <w:r w:rsidRPr="00FA0AEF">
        <w:rPr>
          <w:b/>
          <w:sz w:val="24"/>
          <w:szCs w:val="24"/>
        </w:rPr>
        <w:t>7 – Pass- u</w:t>
      </w:r>
      <w:r w:rsidR="00061378" w:rsidRPr="00FA0AEF">
        <w:rPr>
          <w:b/>
          <w:sz w:val="24"/>
          <w:szCs w:val="24"/>
        </w:rPr>
        <w:t>.</w:t>
      </w:r>
      <w:r w:rsidRPr="00FA0AEF">
        <w:rPr>
          <w:b/>
          <w:sz w:val="24"/>
          <w:szCs w:val="24"/>
        </w:rPr>
        <w:t xml:space="preserve"> Meldewesen </w:t>
      </w:r>
      <w:del w:id="224" w:author="Anton R. SCHÖN" w:date="2021-05-20T19:56:00Z">
        <w:r w:rsidR="004A56E9" w:rsidRPr="00FA0AEF" w:rsidDel="00043B0C">
          <w:rPr>
            <w:b/>
            <w:sz w:val="24"/>
            <w:szCs w:val="24"/>
          </w:rPr>
          <w:delText>Ausgabe 201</w:delText>
        </w:r>
        <w:r w:rsidR="00E24B09" w:rsidRPr="00FA0AEF" w:rsidDel="00043B0C">
          <w:rPr>
            <w:b/>
            <w:sz w:val="24"/>
            <w:szCs w:val="24"/>
          </w:rPr>
          <w:delText>9</w:delText>
        </w:r>
      </w:del>
      <w:proofErr w:type="spellStart"/>
      <w:ins w:id="225" w:author="Anton R. SCHÖN" w:date="2021-05-20T19:56:00Z">
        <w:r w:rsidR="00043B0C">
          <w:rPr>
            <w:b/>
            <w:sz w:val="24"/>
            <w:szCs w:val="24"/>
          </w:rPr>
          <w:t>i.d.g.F</w:t>
        </w:r>
      </w:ins>
      <w:proofErr w:type="spellEnd"/>
      <w:ins w:id="226" w:author="Anton R. SCHÖN" w:date="2021-05-30T17:19:00Z">
        <w:r w:rsidR="00BC64F5">
          <w:rPr>
            <w:b/>
            <w:sz w:val="24"/>
            <w:szCs w:val="24"/>
          </w:rPr>
          <w:t>.</w:t>
        </w:r>
      </w:ins>
      <w:r w:rsidR="004A56E9" w:rsidRPr="00FA0AEF">
        <w:rPr>
          <w:b/>
          <w:sz w:val="24"/>
          <w:szCs w:val="24"/>
        </w:rPr>
        <w:t xml:space="preserve"> </w:t>
      </w:r>
      <w:r w:rsidRPr="00FA0AEF">
        <w:rPr>
          <w:b/>
          <w:sz w:val="24"/>
          <w:szCs w:val="24"/>
        </w:rPr>
        <w:t>u</w:t>
      </w:r>
      <w:r w:rsidR="009B6E19" w:rsidRPr="00FA0AEF">
        <w:rPr>
          <w:b/>
          <w:sz w:val="24"/>
          <w:szCs w:val="24"/>
        </w:rPr>
        <w:t>nter Beachtung der Anz</w:t>
      </w:r>
      <w:r w:rsidR="004A56E9" w:rsidRPr="00FA0AEF">
        <w:rPr>
          <w:b/>
          <w:sz w:val="24"/>
          <w:szCs w:val="24"/>
        </w:rPr>
        <w:t>ahl der je V</w:t>
      </w:r>
      <w:r w:rsidRPr="00FA0AEF">
        <w:rPr>
          <w:b/>
          <w:sz w:val="24"/>
          <w:szCs w:val="24"/>
        </w:rPr>
        <w:t xml:space="preserve">erein jeweils zusätzlichen Mannschaften </w:t>
      </w:r>
      <w:r w:rsidR="004A56E9" w:rsidRPr="00FA0AEF">
        <w:rPr>
          <w:b/>
          <w:sz w:val="24"/>
          <w:szCs w:val="24"/>
        </w:rPr>
        <w:t>–</w:t>
      </w:r>
      <w:r w:rsidRPr="00FA0AEF">
        <w:rPr>
          <w:b/>
          <w:sz w:val="24"/>
          <w:szCs w:val="24"/>
        </w:rPr>
        <w:t xml:space="preserve"> </w:t>
      </w:r>
      <w:r w:rsidR="002040A5" w:rsidRPr="00FA0AEF">
        <w:rPr>
          <w:b/>
          <w:sz w:val="24"/>
          <w:szCs w:val="24"/>
        </w:rPr>
        <w:t>1</w:t>
      </w:r>
      <w:r w:rsidR="004A56E9" w:rsidRPr="00FA0AEF">
        <w:rPr>
          <w:b/>
          <w:sz w:val="24"/>
          <w:szCs w:val="24"/>
        </w:rPr>
        <w:t xml:space="preserve"> Mannschaft</w:t>
      </w:r>
      <w:r w:rsidRPr="00FA0AEF">
        <w:rPr>
          <w:b/>
          <w:sz w:val="24"/>
          <w:szCs w:val="24"/>
        </w:rPr>
        <w:t xml:space="preserve"> ist in der Vereinsgebühr inkludiert. Diese Zahlen </w:t>
      </w:r>
      <w:r w:rsidR="002040A5" w:rsidRPr="00FA0AEF">
        <w:rPr>
          <w:rFonts w:ascii="Arial Black" w:hAnsi="Arial Black"/>
          <w:color w:val="FF0000"/>
          <w:sz w:val="24"/>
          <w:szCs w:val="24"/>
          <w:highlight w:val="yellow"/>
          <w:u w:val="single"/>
        </w:rPr>
        <w:t>sind</w:t>
      </w:r>
      <w:r w:rsidRPr="00FA0AEF">
        <w:rPr>
          <w:rFonts w:ascii="Arial Black" w:hAnsi="Arial Black"/>
          <w:color w:val="FF0000"/>
          <w:sz w:val="24"/>
          <w:szCs w:val="24"/>
          <w:highlight w:val="yellow"/>
          <w:u w:val="single"/>
        </w:rPr>
        <w:t xml:space="preserve"> hier im JSpPr. </w:t>
      </w:r>
      <w:r w:rsidR="002040A5" w:rsidRPr="00FA0AEF">
        <w:rPr>
          <w:rFonts w:ascii="Arial Black" w:hAnsi="Arial Black"/>
          <w:color w:val="FF0000"/>
          <w:sz w:val="24"/>
          <w:szCs w:val="24"/>
          <w:highlight w:val="yellow"/>
          <w:u w:val="single"/>
        </w:rPr>
        <w:t>darzustellen</w:t>
      </w:r>
      <w:ins w:id="227" w:author="Anton R. SCHÖN" w:date="2021-05-30T17:20:00Z">
        <w:r w:rsidR="00BC64F5">
          <w:rPr>
            <w:rFonts w:ascii="Arial Black" w:hAnsi="Arial Black"/>
            <w:color w:val="FF0000"/>
            <w:sz w:val="24"/>
            <w:szCs w:val="24"/>
            <w:highlight w:val="yellow"/>
            <w:u w:val="single"/>
          </w:rPr>
          <w:t>,</w:t>
        </w:r>
      </w:ins>
      <w:del w:id="228" w:author="Anton R. SCHÖN" w:date="2021-05-30T17:20:00Z">
        <w:r w:rsidR="002017D0" w:rsidRPr="00FA0AEF" w:rsidDel="00BC64F5">
          <w:rPr>
            <w:rFonts w:ascii="Arial Black" w:hAnsi="Arial Black"/>
            <w:color w:val="FF0000"/>
            <w:sz w:val="24"/>
            <w:szCs w:val="24"/>
            <w:highlight w:val="yellow"/>
            <w:u w:val="single"/>
          </w:rPr>
          <w:delText>.</w:delText>
        </w:r>
      </w:del>
      <w:r w:rsidR="002017D0" w:rsidRPr="00FA0AEF">
        <w:rPr>
          <w:rFonts w:ascii="Arial Black" w:hAnsi="Arial Black"/>
          <w:color w:val="FF0000"/>
          <w:sz w:val="24"/>
          <w:szCs w:val="24"/>
          <w:highlight w:val="yellow"/>
          <w:u w:val="single"/>
        </w:rPr>
        <w:t xml:space="preserve"> Verspätung = Strafaufschlag</w:t>
      </w:r>
      <w:ins w:id="229" w:author="Anton R. SCHÖN" w:date="2021-05-30T17:20:00Z">
        <w:r w:rsidR="00BC64F5">
          <w:rPr>
            <w:rFonts w:ascii="Arial Black" w:hAnsi="Arial Black"/>
            <w:color w:val="FF0000"/>
            <w:sz w:val="24"/>
            <w:szCs w:val="24"/>
            <w:highlight w:val="yellow"/>
            <w:u w:val="single"/>
          </w:rPr>
          <w:t xml:space="preserve"> f. Gebühren!</w:t>
        </w:r>
      </w:ins>
      <w:del w:id="230" w:author="Anton R. SCHÖN" w:date="2021-05-30T17:20:00Z">
        <w:r w:rsidR="002017D0" w:rsidRPr="00FA0AEF" w:rsidDel="00BC64F5">
          <w:rPr>
            <w:rFonts w:ascii="Arial Black" w:hAnsi="Arial Black"/>
            <w:color w:val="FF0000"/>
            <w:sz w:val="24"/>
            <w:szCs w:val="24"/>
            <w:highlight w:val="yellow"/>
            <w:u w:val="single"/>
          </w:rPr>
          <w:delText>.</w:delText>
        </w:r>
      </w:del>
    </w:p>
    <w:tbl>
      <w:tblPr>
        <w:tblStyle w:val="Tabellenraster"/>
        <w:tblW w:w="10206" w:type="dxa"/>
        <w:tblInd w:w="108" w:type="dxa"/>
        <w:tblLook w:val="04A0" w:firstRow="1" w:lastRow="0" w:firstColumn="1" w:lastColumn="0" w:noHBand="0" w:noVBand="1"/>
      </w:tblPr>
      <w:tblGrid>
        <w:gridCol w:w="2947"/>
        <w:gridCol w:w="3603"/>
        <w:gridCol w:w="897"/>
        <w:gridCol w:w="1136"/>
        <w:gridCol w:w="802"/>
        <w:gridCol w:w="821"/>
      </w:tblGrid>
      <w:tr w:rsidR="0085442C" w:rsidRPr="0085442C" w14:paraId="4BC9B414" w14:textId="77777777" w:rsidTr="00061378">
        <w:trPr>
          <w:trHeight w:hRule="exact" w:val="510"/>
        </w:trPr>
        <w:tc>
          <w:tcPr>
            <w:tcW w:w="2947" w:type="dxa"/>
            <w:vAlign w:val="center"/>
          </w:tcPr>
          <w:p w14:paraId="1FA1315E" w14:textId="77777777" w:rsidR="00737526" w:rsidRPr="00FA0AEF" w:rsidRDefault="00737526" w:rsidP="00737526">
            <w:pPr>
              <w:pStyle w:val="JSpProgrAufz1STM"/>
              <w:numPr>
                <w:ilvl w:val="0"/>
                <w:numId w:val="0"/>
              </w:numPr>
              <w:spacing w:before="0" w:after="0"/>
              <w:rPr>
                <w:rFonts w:ascii="Arial Black" w:hAnsi="Arial Black"/>
                <w:color w:val="7030A0"/>
                <w:sz w:val="24"/>
                <w:szCs w:val="24"/>
              </w:rPr>
            </w:pPr>
            <w:r w:rsidRPr="00FA0AEF">
              <w:rPr>
                <w:rFonts w:ascii="Arial Black" w:hAnsi="Arial Black"/>
                <w:color w:val="7030A0"/>
                <w:sz w:val="24"/>
                <w:szCs w:val="24"/>
              </w:rPr>
              <w:t>Der LV Nr.</w:t>
            </w:r>
          </w:p>
        </w:tc>
        <w:tc>
          <w:tcPr>
            <w:tcW w:w="4500" w:type="dxa"/>
            <w:gridSpan w:val="2"/>
            <w:vAlign w:val="center"/>
          </w:tcPr>
          <w:p w14:paraId="05EFAB15" w14:textId="77777777" w:rsidR="00737526" w:rsidRPr="00FA0AEF" w:rsidRDefault="00737526" w:rsidP="006E1CA2">
            <w:pPr>
              <w:pStyle w:val="JSpProgrAufz1STM"/>
              <w:numPr>
                <w:ilvl w:val="0"/>
                <w:numId w:val="0"/>
              </w:numPr>
              <w:spacing w:before="60" w:after="60"/>
              <w:ind w:left="-120"/>
              <w:jc w:val="center"/>
              <w:rPr>
                <w:rFonts w:ascii="Arial Black" w:hAnsi="Arial Black"/>
                <w:color w:val="7030A0"/>
                <w:sz w:val="24"/>
                <w:szCs w:val="24"/>
              </w:rPr>
            </w:pPr>
            <w:r w:rsidRPr="00FA0AEF">
              <w:rPr>
                <w:rFonts w:ascii="Arial Black" w:hAnsi="Arial Black"/>
                <w:color w:val="7030A0"/>
                <w:sz w:val="24"/>
                <w:szCs w:val="24"/>
              </w:rPr>
              <w:t>hat im aktuellen Sportjahr</w:t>
            </w:r>
          </w:p>
        </w:tc>
        <w:tc>
          <w:tcPr>
            <w:tcW w:w="1136" w:type="dxa"/>
            <w:vAlign w:val="center"/>
          </w:tcPr>
          <w:p w14:paraId="5683067D" w14:textId="77777777" w:rsidR="00737526" w:rsidRPr="0085442C" w:rsidRDefault="00AA4303" w:rsidP="00061378">
            <w:pPr>
              <w:pStyle w:val="JSpProgrAufz1STM"/>
              <w:numPr>
                <w:ilvl w:val="0"/>
                <w:numId w:val="0"/>
              </w:numPr>
              <w:spacing w:before="0" w:after="0"/>
              <w:ind w:left="-119"/>
              <w:jc w:val="center"/>
              <w:rPr>
                <w:rFonts w:ascii="Arial Black" w:hAnsi="Arial Black"/>
                <w:color w:val="7030A0"/>
                <w:sz w:val="40"/>
                <w:szCs w:val="40"/>
              </w:rPr>
            </w:pPr>
            <w:r w:rsidRPr="00FA0AEF">
              <w:rPr>
                <w:rFonts w:ascii="Arial Black" w:hAnsi="Arial Black"/>
                <w:color w:val="7030A0"/>
                <w:sz w:val="32"/>
                <w:szCs w:val="32"/>
                <w:highlight w:val="yellow"/>
              </w:rPr>
              <w:t>11</w:t>
            </w:r>
          </w:p>
        </w:tc>
        <w:tc>
          <w:tcPr>
            <w:tcW w:w="1623" w:type="dxa"/>
            <w:gridSpan w:val="2"/>
            <w:vAlign w:val="center"/>
          </w:tcPr>
          <w:p w14:paraId="7B9CDCA6" w14:textId="295462EB" w:rsidR="00737526" w:rsidRPr="0085442C" w:rsidRDefault="00737526" w:rsidP="00737526">
            <w:pPr>
              <w:pStyle w:val="JSpProgrAufz1STM"/>
              <w:numPr>
                <w:ilvl w:val="0"/>
                <w:numId w:val="0"/>
              </w:numPr>
              <w:spacing w:before="0" w:after="0"/>
              <w:jc w:val="center"/>
              <w:rPr>
                <w:rFonts w:ascii="Arial Black" w:hAnsi="Arial Black"/>
                <w:b/>
                <w:color w:val="7030A0"/>
                <w:sz w:val="36"/>
                <w:szCs w:val="36"/>
              </w:rPr>
            </w:pPr>
            <w:r w:rsidRPr="00FA0AEF">
              <w:rPr>
                <w:rFonts w:ascii="Arial Black" w:hAnsi="Arial Black"/>
                <w:color w:val="7030A0"/>
                <w:sz w:val="24"/>
                <w:szCs w:val="24"/>
              </w:rPr>
              <w:t>VEREINE</w:t>
            </w:r>
          </w:p>
        </w:tc>
      </w:tr>
      <w:tr w:rsidR="0085442C" w:rsidRPr="0085442C" w14:paraId="6C35317E" w14:textId="77777777" w:rsidTr="0085442C">
        <w:trPr>
          <w:trHeight w:hRule="exact" w:val="510"/>
        </w:trPr>
        <w:tc>
          <w:tcPr>
            <w:tcW w:w="2947" w:type="dxa"/>
            <w:vAlign w:val="center"/>
          </w:tcPr>
          <w:p w14:paraId="140E5323" w14:textId="77777777" w:rsidR="0085442C" w:rsidRPr="00FA0AEF" w:rsidRDefault="0085442C" w:rsidP="00737526">
            <w:pPr>
              <w:pStyle w:val="JSpProgrAufz1STM"/>
              <w:numPr>
                <w:ilvl w:val="0"/>
                <w:numId w:val="0"/>
              </w:numPr>
              <w:spacing w:before="0" w:after="0"/>
              <w:rPr>
                <w:rFonts w:ascii="Arial Black" w:hAnsi="Arial Black"/>
                <w:color w:val="7030A0"/>
                <w:sz w:val="24"/>
                <w:szCs w:val="24"/>
              </w:rPr>
            </w:pPr>
            <w:r w:rsidRPr="00FA0AEF">
              <w:rPr>
                <w:rFonts w:ascii="Arial Black" w:hAnsi="Arial Black"/>
                <w:color w:val="7030A0"/>
                <w:sz w:val="24"/>
                <w:szCs w:val="24"/>
              </w:rPr>
              <w:t>Pflichtbewerb ist</w:t>
            </w:r>
          </w:p>
        </w:tc>
        <w:tc>
          <w:tcPr>
            <w:tcW w:w="3603" w:type="dxa"/>
            <w:vAlign w:val="center"/>
          </w:tcPr>
          <w:p w14:paraId="04982076" w14:textId="77777777" w:rsidR="0085442C" w:rsidRPr="00FA0AEF" w:rsidRDefault="0085442C" w:rsidP="0085442C">
            <w:pPr>
              <w:pStyle w:val="JSpProgrAufz1STM"/>
              <w:numPr>
                <w:ilvl w:val="0"/>
                <w:numId w:val="0"/>
              </w:numPr>
              <w:spacing w:before="0" w:after="0"/>
              <w:jc w:val="right"/>
              <w:rPr>
                <w:rFonts w:ascii="Arial Black" w:hAnsi="Arial Black"/>
                <w:color w:val="7030A0"/>
                <w:sz w:val="24"/>
                <w:szCs w:val="24"/>
              </w:rPr>
            </w:pPr>
            <w:r w:rsidRPr="00FA0AEF">
              <w:rPr>
                <w:rFonts w:ascii="Arial Black" w:hAnsi="Arial Black"/>
                <w:color w:val="7030A0"/>
                <w:sz w:val="24"/>
                <w:szCs w:val="24"/>
              </w:rPr>
              <w:t>Teambewerb</w:t>
            </w:r>
          </w:p>
        </w:tc>
        <w:tc>
          <w:tcPr>
            <w:tcW w:w="897" w:type="dxa"/>
            <w:vAlign w:val="center"/>
          </w:tcPr>
          <w:p w14:paraId="5B2211ED" w14:textId="77777777" w:rsidR="0085442C" w:rsidRPr="00FA0AEF" w:rsidRDefault="0085442C" w:rsidP="0085442C">
            <w:pPr>
              <w:pStyle w:val="JSpProgrAufz1STM"/>
              <w:numPr>
                <w:ilvl w:val="0"/>
                <w:numId w:val="0"/>
              </w:numPr>
              <w:spacing w:before="0" w:after="0"/>
              <w:jc w:val="center"/>
              <w:rPr>
                <w:rFonts w:ascii="Arial Black" w:hAnsi="Arial Black"/>
                <w:sz w:val="32"/>
                <w:szCs w:val="32"/>
                <w:highlight w:val="yellow"/>
              </w:rPr>
            </w:pPr>
            <w:r>
              <w:rPr>
                <w:rFonts w:ascii="Arial Black" w:hAnsi="Arial Black"/>
                <w:sz w:val="40"/>
                <w:szCs w:val="40"/>
                <w:highlight w:val="yellow"/>
              </w:rPr>
              <w:t>…</w:t>
            </w:r>
          </w:p>
        </w:tc>
        <w:tc>
          <w:tcPr>
            <w:tcW w:w="1938" w:type="dxa"/>
            <w:gridSpan w:val="2"/>
            <w:vAlign w:val="center"/>
          </w:tcPr>
          <w:p w14:paraId="4516A0BE" w14:textId="4CA85DD8" w:rsidR="0085442C" w:rsidRPr="0085442C" w:rsidRDefault="0085442C" w:rsidP="0085442C">
            <w:pPr>
              <w:pStyle w:val="JSpProgrAufz1STM"/>
              <w:numPr>
                <w:ilvl w:val="0"/>
                <w:numId w:val="0"/>
              </w:numPr>
              <w:spacing w:before="0" w:after="0"/>
              <w:jc w:val="right"/>
              <w:rPr>
                <w:rFonts w:ascii="Arial Black" w:hAnsi="Arial Black"/>
                <w:color w:val="7030A0"/>
              </w:rPr>
            </w:pPr>
            <w:r w:rsidRPr="00FA0AEF">
              <w:rPr>
                <w:rFonts w:ascii="Arial Black" w:hAnsi="Arial Black"/>
                <w:color w:val="7030A0"/>
                <w:sz w:val="24"/>
                <w:szCs w:val="24"/>
              </w:rPr>
              <w:t>TRIO</w:t>
            </w:r>
          </w:p>
        </w:tc>
        <w:tc>
          <w:tcPr>
            <w:tcW w:w="821" w:type="dxa"/>
            <w:vAlign w:val="center"/>
          </w:tcPr>
          <w:p w14:paraId="1021653B" w14:textId="77777777" w:rsidR="0085442C" w:rsidRPr="00FA0AEF" w:rsidRDefault="0085442C" w:rsidP="0085442C">
            <w:pPr>
              <w:pStyle w:val="JSpProgrAufz1STM"/>
              <w:numPr>
                <w:ilvl w:val="0"/>
                <w:numId w:val="0"/>
              </w:numPr>
              <w:spacing w:before="0" w:after="0"/>
              <w:jc w:val="center"/>
              <w:rPr>
                <w:rFonts w:ascii="Arial Black" w:hAnsi="Arial Black"/>
                <w:color w:val="7030A0"/>
                <w:sz w:val="32"/>
                <w:szCs w:val="32"/>
              </w:rPr>
            </w:pPr>
            <w:r>
              <w:rPr>
                <w:rFonts w:ascii="Arial Black" w:hAnsi="Arial Black"/>
                <w:sz w:val="40"/>
                <w:szCs w:val="40"/>
                <w:highlight w:val="yellow"/>
              </w:rPr>
              <w:t>…</w:t>
            </w:r>
          </w:p>
        </w:tc>
      </w:tr>
    </w:tbl>
    <w:p w14:paraId="4FB89D4B" w14:textId="3D816935" w:rsidR="0085442C" w:rsidRPr="0085442C" w:rsidRDefault="0085442C" w:rsidP="00737526">
      <w:pPr>
        <w:pStyle w:val="JSpProgrAufz1STM"/>
        <w:numPr>
          <w:ilvl w:val="0"/>
          <w:numId w:val="0"/>
        </w:numPr>
        <w:tabs>
          <w:tab w:val="left" w:pos="3168"/>
          <w:tab w:val="left" w:pos="6771"/>
          <w:tab w:val="left" w:pos="7668"/>
          <w:tab w:val="left" w:pos="9606"/>
        </w:tabs>
        <w:spacing w:before="0" w:after="0"/>
        <w:ind w:left="221"/>
        <w:rPr>
          <w:b/>
          <w:iCs/>
          <w:snapToGrid w:val="0"/>
          <w:color w:val="FF0000"/>
          <w:spacing w:val="2"/>
          <w:sz w:val="24"/>
          <w:szCs w:val="20"/>
        </w:rPr>
      </w:pPr>
      <w:r>
        <w:rPr>
          <w:rStyle w:val="Hinweis2Zchn"/>
        </w:rPr>
        <w:t>W</w:t>
      </w:r>
      <w:r w:rsidRPr="00C1404E">
        <w:rPr>
          <w:rStyle w:val="Hinweis2Zchn"/>
        </w:rPr>
        <w:t>elch</w:t>
      </w:r>
      <w:r>
        <w:rPr>
          <w:rStyle w:val="Hinweis2Zchn"/>
        </w:rPr>
        <w:t>e</w:t>
      </w:r>
      <w:r w:rsidRPr="00C1404E">
        <w:rPr>
          <w:rStyle w:val="Hinweis2Zchn"/>
        </w:rPr>
        <w:t xml:space="preserve"> Regelung auch immer besteht, </w:t>
      </w:r>
      <w:r>
        <w:rPr>
          <w:rStyle w:val="Hinweis2Zchn"/>
        </w:rPr>
        <w:t xml:space="preserve">der gewählte Pflichtbewerb </w:t>
      </w:r>
      <w:r w:rsidRPr="002040A5">
        <w:rPr>
          <w:rFonts w:ascii="Arial Black" w:hAnsi="Arial Black"/>
          <w:color w:val="FF0000"/>
          <w:sz w:val="20"/>
          <w:highlight w:val="yellow"/>
          <w:u w:val="single"/>
        </w:rPr>
        <w:t xml:space="preserve">ist </w:t>
      </w:r>
      <w:r>
        <w:rPr>
          <w:rFonts w:ascii="Arial Black" w:hAnsi="Arial Black"/>
          <w:color w:val="FF0000"/>
          <w:sz w:val="20"/>
          <w:highlight w:val="yellow"/>
          <w:u w:val="single"/>
        </w:rPr>
        <w:t>anzukreuzen</w:t>
      </w:r>
      <w:r w:rsidRPr="0085442C">
        <w:rPr>
          <w:rFonts w:ascii="Arial Black" w:hAnsi="Arial Black"/>
          <w:iCs/>
          <w:snapToGrid w:val="0"/>
          <w:color w:val="FF0000"/>
          <w:sz w:val="20"/>
          <w:highlight w:val="yellow"/>
          <w:u w:val="single"/>
        </w:rPr>
        <w:t>.</w:t>
      </w:r>
      <w:r w:rsidRPr="0085442C">
        <w:rPr>
          <w:rStyle w:val="Hinweis2Zchn"/>
        </w:rPr>
        <w:t xml:space="preserve">  </w:t>
      </w:r>
      <w:r w:rsidRPr="0085442C">
        <w:rPr>
          <w:rStyle w:val="Hinweis2Zchn"/>
          <w:iCs w:val="0"/>
          <w:snapToGrid/>
        </w:rPr>
        <w:t xml:space="preserve">Die Anzahl der Teams im Pflichtbewerb </w:t>
      </w:r>
      <w:r>
        <w:rPr>
          <w:rStyle w:val="Hinweis2Zchn"/>
          <w:iCs w:val="0"/>
          <w:snapToGrid/>
        </w:rPr>
        <w:t xml:space="preserve">(jeder Verein hat zufolge Pflicht mind. 1 Team) </w:t>
      </w:r>
      <w:r w:rsidRPr="0085442C">
        <w:rPr>
          <w:rStyle w:val="Hinweis2Zchn"/>
          <w:iCs w:val="0"/>
          <w:snapToGrid/>
        </w:rPr>
        <w:t>kann nicht kleiner sein als die Anzahl der Vereine</w:t>
      </w:r>
      <w:r w:rsidR="000D6AC4">
        <w:rPr>
          <w:rStyle w:val="Hinweis2Zchn"/>
          <w:iCs w:val="0"/>
          <w:snapToGrid/>
        </w:rPr>
        <w:t>!</w:t>
      </w:r>
      <w:r w:rsidRPr="0085442C">
        <w:rPr>
          <w:b/>
          <w:iCs/>
          <w:snapToGrid w:val="0"/>
          <w:color w:val="FF0000"/>
          <w:spacing w:val="2"/>
          <w:sz w:val="24"/>
          <w:szCs w:val="20"/>
        </w:rPr>
        <w:tab/>
      </w:r>
      <w:r w:rsidRPr="0085442C">
        <w:rPr>
          <w:b/>
          <w:iCs/>
          <w:snapToGrid w:val="0"/>
          <w:color w:val="FF0000"/>
          <w:spacing w:val="2"/>
          <w:sz w:val="24"/>
          <w:szCs w:val="20"/>
        </w:rPr>
        <w:tab/>
      </w:r>
      <w:r w:rsidRPr="0085442C">
        <w:rPr>
          <w:b/>
          <w:iCs/>
          <w:snapToGrid w:val="0"/>
          <w:color w:val="FF0000"/>
          <w:spacing w:val="2"/>
          <w:sz w:val="24"/>
          <w:szCs w:val="20"/>
        </w:rPr>
        <w:tab/>
      </w:r>
    </w:p>
    <w:p w14:paraId="78771D16" w14:textId="118E0A25" w:rsidR="00E50D60" w:rsidRPr="00A356F8" w:rsidRDefault="00E50D60" w:rsidP="00915EF4">
      <w:pPr>
        <w:pStyle w:val="berschrift2ohneUmbruch"/>
      </w:pPr>
      <w:bookmarkStart w:id="231" w:name="_Toc11937736"/>
      <w:r w:rsidRPr="00A356F8">
        <w:t>Landesmeisterschaften</w:t>
      </w:r>
      <w:bookmarkEnd w:id="231"/>
    </w:p>
    <w:p w14:paraId="0CA3C2D7" w14:textId="69907BD7" w:rsidR="00737526" w:rsidRPr="00FA0AEF" w:rsidRDefault="00737526" w:rsidP="00737526">
      <w:pPr>
        <w:pStyle w:val="Textkrper2"/>
        <w:jc w:val="left"/>
        <w:rPr>
          <w:rFonts w:cs="Arial"/>
          <w:b w:val="0"/>
          <w:szCs w:val="24"/>
          <w:u w:color="000000"/>
          <w:lang w:val="de-AT"/>
        </w:rPr>
      </w:pPr>
      <w:r w:rsidRPr="00FA0AEF">
        <w:rPr>
          <w:rFonts w:cs="Arial"/>
          <w:b w:val="0"/>
          <w:szCs w:val="24"/>
          <w:u w:color="000000"/>
          <w:lang w:val="de-AT"/>
        </w:rPr>
        <w:t xml:space="preserve">Der </w:t>
      </w:r>
      <w:r w:rsidRPr="00FA0AEF">
        <w:rPr>
          <w:rFonts w:cs="Arial"/>
          <w:szCs w:val="24"/>
          <w:u w:color="000000"/>
          <w:lang w:val="de-AT"/>
        </w:rPr>
        <w:t xml:space="preserve">LV </w:t>
      </w:r>
      <w:r w:rsidRPr="00FA0AEF">
        <w:rPr>
          <w:rFonts w:cs="Arial"/>
          <w:color w:val="7030A0"/>
          <w:szCs w:val="24"/>
          <w:u w:color="000000"/>
          <w:lang w:val="de-AT"/>
        </w:rPr>
        <w:t xml:space="preserve">Musterland </w:t>
      </w:r>
      <w:r w:rsidRPr="00FA0AEF">
        <w:rPr>
          <w:rFonts w:cs="Arial"/>
          <w:b w:val="0"/>
          <w:szCs w:val="24"/>
          <w:u w:color="000000"/>
          <w:lang w:val="de-AT"/>
        </w:rPr>
        <w:t xml:space="preserve">schreibt für das </w:t>
      </w:r>
      <w:r w:rsidRPr="00FA0AEF">
        <w:rPr>
          <w:rFonts w:cs="Arial"/>
          <w:szCs w:val="24"/>
          <w:u w:color="000000"/>
          <w:lang w:val="de-AT"/>
        </w:rPr>
        <w:t xml:space="preserve">Sportjahr </w:t>
      </w:r>
      <w:r w:rsidR="000D6AC4">
        <w:rPr>
          <w:rFonts w:cs="Arial"/>
          <w:szCs w:val="24"/>
          <w:u w:color="000000"/>
          <w:lang w:val="de-AT"/>
        </w:rPr>
        <w:t>2021-2022</w:t>
      </w:r>
      <w:r w:rsidR="002017D0" w:rsidRPr="00FA0AEF">
        <w:rPr>
          <w:rFonts w:cs="Arial"/>
          <w:szCs w:val="24"/>
          <w:u w:color="000000"/>
          <w:lang w:val="de-AT"/>
        </w:rPr>
        <w:t xml:space="preserve"> </w:t>
      </w:r>
      <w:r w:rsidRPr="00FA0AEF">
        <w:rPr>
          <w:rFonts w:cs="Arial"/>
          <w:b w:val="0"/>
          <w:szCs w:val="24"/>
          <w:u w:color="000000"/>
          <w:lang w:val="de-AT"/>
        </w:rPr>
        <w:t>unter Berücksichtigung des ÖSKB-Jahressportprogramms folgende Bewerbe aus:</w:t>
      </w:r>
    </w:p>
    <w:p w14:paraId="017670AD" w14:textId="7FD2CBBA" w:rsidR="002926FD" w:rsidRPr="002926FD" w:rsidRDefault="002926FD">
      <w:pPr>
        <w:rPr>
          <w:sz w:val="8"/>
          <w:szCs w:val="8"/>
        </w:rPr>
      </w:pPr>
    </w:p>
    <w:tbl>
      <w:tblPr>
        <w:tblStyle w:val="Tabellenraste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63"/>
        <w:gridCol w:w="1701"/>
        <w:gridCol w:w="1559"/>
        <w:gridCol w:w="1760"/>
        <w:gridCol w:w="1623"/>
      </w:tblGrid>
      <w:tr w:rsidR="00C1430E" w:rsidRPr="00FA0AEF" w14:paraId="25F009AE" w14:textId="77777777" w:rsidTr="00FA0AEF">
        <w:trPr>
          <w:trHeight w:val="340"/>
        </w:trPr>
        <w:tc>
          <w:tcPr>
            <w:tcW w:w="3563" w:type="dxa"/>
            <w:tcBorders>
              <w:top w:val="single" w:sz="12" w:space="0" w:color="auto"/>
              <w:left w:val="single" w:sz="12" w:space="0" w:color="auto"/>
              <w:right w:val="dotted" w:sz="4" w:space="0" w:color="auto"/>
            </w:tcBorders>
            <w:vAlign w:val="center"/>
          </w:tcPr>
          <w:p w14:paraId="37CD43A9" w14:textId="77777777" w:rsidR="00C1430E" w:rsidRPr="00432BB1" w:rsidRDefault="00C1430E" w:rsidP="008D6F9E">
            <w:pPr>
              <w:pStyle w:val="JSpProgrAufz1STM"/>
              <w:numPr>
                <w:ilvl w:val="0"/>
                <w:numId w:val="0"/>
              </w:numPr>
              <w:spacing w:before="0" w:after="0"/>
              <w:rPr>
                <w:rFonts w:ascii="Impact" w:hAnsi="Impact"/>
                <w:b/>
              </w:rPr>
            </w:pPr>
            <w:r w:rsidRPr="00FA0AEF">
              <w:rPr>
                <w:rFonts w:ascii="Arial Black" w:hAnsi="Arial Black"/>
              </w:rPr>
              <w:t>Mannschaftsbewerbe</w:t>
            </w:r>
          </w:p>
        </w:tc>
        <w:tc>
          <w:tcPr>
            <w:tcW w:w="1701" w:type="dxa"/>
            <w:tcBorders>
              <w:top w:val="single" w:sz="12" w:space="0" w:color="auto"/>
              <w:left w:val="dotted" w:sz="4" w:space="0" w:color="auto"/>
              <w:right w:val="dotted" w:sz="4" w:space="0" w:color="auto"/>
            </w:tcBorders>
            <w:vAlign w:val="center"/>
          </w:tcPr>
          <w:p w14:paraId="58A987AE" w14:textId="77777777" w:rsidR="00C1430E" w:rsidRPr="00FA0AEF" w:rsidRDefault="00C1430E"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7AC708FB" w14:textId="77777777" w:rsidR="00C1430E" w:rsidRPr="00FA0AEF" w:rsidRDefault="00C1430E" w:rsidP="008D6F9E">
            <w:pPr>
              <w:pStyle w:val="JSpProgrAufz1STM"/>
              <w:numPr>
                <w:ilvl w:val="0"/>
                <w:numId w:val="0"/>
              </w:numPr>
              <w:spacing w:before="0" w:after="0"/>
              <w:jc w:val="center"/>
              <w:rPr>
                <w:b/>
                <w:color w:val="FF0000"/>
                <w:sz w:val="24"/>
                <w:szCs w:val="24"/>
              </w:rPr>
            </w:pPr>
            <w:r w:rsidRPr="00FA0AEF">
              <w:rPr>
                <w:b/>
                <w:color w:val="FF0000"/>
                <w:sz w:val="24"/>
                <w:szCs w:val="24"/>
              </w:rPr>
              <w:t>Teams</w:t>
            </w:r>
          </w:p>
        </w:tc>
        <w:tc>
          <w:tcPr>
            <w:tcW w:w="1760" w:type="dxa"/>
            <w:tcBorders>
              <w:top w:val="single" w:sz="12" w:space="0" w:color="auto"/>
              <w:left w:val="dotted" w:sz="4" w:space="0" w:color="auto"/>
              <w:right w:val="dotted" w:sz="4" w:space="0" w:color="auto"/>
            </w:tcBorders>
            <w:vAlign w:val="center"/>
          </w:tcPr>
          <w:p w14:paraId="40B07F2B" w14:textId="77777777" w:rsidR="00C1430E" w:rsidRPr="00FA0AEF" w:rsidRDefault="00C1430E" w:rsidP="008D6F9E">
            <w:pPr>
              <w:pStyle w:val="JSpProgrAufz1STM"/>
              <w:numPr>
                <w:ilvl w:val="0"/>
                <w:numId w:val="0"/>
              </w:numPr>
              <w:spacing w:before="0" w:after="0"/>
              <w:jc w:val="center"/>
              <w:rPr>
                <w:color w:val="0000CC"/>
                <w:sz w:val="24"/>
                <w:szCs w:val="24"/>
              </w:rPr>
            </w:pPr>
            <w:r w:rsidRPr="00FA0AEF">
              <w:rPr>
                <w:b/>
                <w:color w:val="0000CC"/>
                <w:sz w:val="24"/>
                <w:szCs w:val="24"/>
              </w:rPr>
              <w:t>Herren</w:t>
            </w:r>
          </w:p>
        </w:tc>
        <w:tc>
          <w:tcPr>
            <w:tcW w:w="1623" w:type="dxa"/>
            <w:tcBorders>
              <w:top w:val="single" w:sz="12" w:space="0" w:color="auto"/>
              <w:left w:val="dotted" w:sz="4" w:space="0" w:color="auto"/>
              <w:right w:val="single" w:sz="12" w:space="0" w:color="auto"/>
            </w:tcBorders>
            <w:vAlign w:val="center"/>
          </w:tcPr>
          <w:p w14:paraId="4E0B635F" w14:textId="77777777" w:rsidR="00C1430E" w:rsidRPr="00FA0AEF" w:rsidRDefault="00C1430E" w:rsidP="008D6F9E">
            <w:pPr>
              <w:pStyle w:val="JSpProgrAufz1STM"/>
              <w:numPr>
                <w:ilvl w:val="0"/>
                <w:numId w:val="0"/>
              </w:numPr>
              <w:spacing w:before="0" w:after="0"/>
              <w:jc w:val="center"/>
              <w:rPr>
                <w:b/>
                <w:color w:val="0000CC"/>
                <w:sz w:val="24"/>
                <w:szCs w:val="24"/>
              </w:rPr>
            </w:pPr>
            <w:r w:rsidRPr="00FA0AEF">
              <w:rPr>
                <w:b/>
                <w:color w:val="0000CC"/>
                <w:sz w:val="24"/>
                <w:szCs w:val="24"/>
              </w:rPr>
              <w:t>Teams</w:t>
            </w:r>
          </w:p>
        </w:tc>
      </w:tr>
      <w:tr w:rsidR="00C1430E" w14:paraId="722D185B" w14:textId="77777777" w:rsidTr="00FA0AEF">
        <w:trPr>
          <w:trHeight w:val="340"/>
        </w:trPr>
        <w:tc>
          <w:tcPr>
            <w:tcW w:w="3563" w:type="dxa"/>
            <w:tcBorders>
              <w:left w:val="single" w:sz="12" w:space="0" w:color="auto"/>
              <w:right w:val="dotted" w:sz="4" w:space="0" w:color="auto"/>
            </w:tcBorders>
            <w:vAlign w:val="center"/>
          </w:tcPr>
          <w:p w14:paraId="04B02DB5" w14:textId="30F53C04" w:rsidR="00C1430E" w:rsidRPr="0085442C" w:rsidRDefault="00C1430E" w:rsidP="008D6F9E">
            <w:pPr>
              <w:pStyle w:val="JSpProgrAufz1STM"/>
              <w:numPr>
                <w:ilvl w:val="0"/>
                <w:numId w:val="0"/>
              </w:numPr>
              <w:spacing w:before="0" w:after="0"/>
              <w:rPr>
                <w:b/>
                <w:sz w:val="24"/>
                <w:szCs w:val="24"/>
              </w:rPr>
            </w:pPr>
            <w:r w:rsidRPr="0085442C">
              <w:rPr>
                <w:b/>
                <w:sz w:val="24"/>
                <w:szCs w:val="24"/>
              </w:rPr>
              <w:t>TEAM</w:t>
            </w:r>
            <w:r w:rsidR="002261F8" w:rsidRPr="0085442C">
              <w:rPr>
                <w:b/>
                <w:sz w:val="24"/>
                <w:szCs w:val="24"/>
              </w:rPr>
              <w:t xml:space="preserve"> </w:t>
            </w:r>
            <w:r w:rsidR="00432BB1" w:rsidRPr="0085442C">
              <w:rPr>
                <w:b/>
                <w:sz w:val="18"/>
                <w:szCs w:val="18"/>
              </w:rPr>
              <w:t>(He.</w:t>
            </w:r>
            <w:r w:rsidR="000D6AC4">
              <w:rPr>
                <w:b/>
                <w:sz w:val="18"/>
                <w:szCs w:val="18"/>
              </w:rPr>
              <w:t>4</w:t>
            </w:r>
            <w:r w:rsidR="00432BB1" w:rsidRPr="0085442C">
              <w:rPr>
                <w:b/>
                <w:sz w:val="18"/>
                <w:szCs w:val="18"/>
              </w:rPr>
              <w:t>er, Da.</w:t>
            </w:r>
            <w:r w:rsidR="002261F8" w:rsidRPr="0085442C">
              <w:rPr>
                <w:b/>
                <w:sz w:val="18"/>
                <w:szCs w:val="18"/>
              </w:rPr>
              <w:t>4er)</w:t>
            </w:r>
          </w:p>
        </w:tc>
        <w:tc>
          <w:tcPr>
            <w:tcW w:w="1701" w:type="dxa"/>
            <w:tcBorders>
              <w:left w:val="dotted" w:sz="4" w:space="0" w:color="auto"/>
              <w:right w:val="dotted" w:sz="4" w:space="0" w:color="auto"/>
            </w:tcBorders>
            <w:vAlign w:val="center"/>
          </w:tcPr>
          <w:p w14:paraId="75D635E4" w14:textId="77777777" w:rsidR="00C1430E" w:rsidRPr="00E24B09" w:rsidRDefault="00C1430E" w:rsidP="008D6F9E">
            <w:pPr>
              <w:pStyle w:val="JSpProgrAufz1STM"/>
              <w:numPr>
                <w:ilvl w:val="0"/>
                <w:numId w:val="0"/>
              </w:numPr>
              <w:spacing w:before="0" w:after="0"/>
              <w:jc w:val="center"/>
              <w:rPr>
                <w:rFonts w:ascii="Arial Black" w:hAnsi="Arial Black"/>
                <w:color w:val="FF0000"/>
                <w:sz w:val="22"/>
                <w:szCs w:val="22"/>
              </w:rPr>
            </w:pPr>
            <w:r w:rsidRPr="00E24B09">
              <w:rPr>
                <w:rFonts w:ascii="Arial Black" w:hAnsi="Arial Black"/>
                <w:color w:val="FF0000"/>
                <w:sz w:val="22"/>
                <w:szCs w:val="22"/>
              </w:rPr>
              <w:t>JA</w:t>
            </w:r>
          </w:p>
        </w:tc>
        <w:tc>
          <w:tcPr>
            <w:tcW w:w="1559" w:type="dxa"/>
            <w:tcBorders>
              <w:left w:val="dotted" w:sz="4" w:space="0" w:color="auto"/>
              <w:right w:val="dotted" w:sz="4" w:space="0" w:color="auto"/>
            </w:tcBorders>
            <w:vAlign w:val="center"/>
          </w:tcPr>
          <w:p w14:paraId="35DE746C" w14:textId="77777777" w:rsidR="00C1430E" w:rsidRPr="00E24B09" w:rsidRDefault="00AA4303" w:rsidP="008D6F9E">
            <w:pPr>
              <w:pStyle w:val="JSpProgrAufz1STM"/>
              <w:numPr>
                <w:ilvl w:val="0"/>
                <w:numId w:val="0"/>
              </w:numPr>
              <w:spacing w:before="0" w:after="0"/>
              <w:jc w:val="center"/>
              <w:rPr>
                <w:rFonts w:ascii="Arial Black" w:hAnsi="Arial Black"/>
                <w:b/>
                <w:color w:val="FF0000"/>
              </w:rPr>
            </w:pPr>
            <w:r w:rsidRPr="00E24B09">
              <w:rPr>
                <w:rFonts w:ascii="Arial Black" w:hAnsi="Arial Black"/>
                <w:b/>
                <w:color w:val="FF0000"/>
                <w:highlight w:val="yellow"/>
              </w:rPr>
              <w:t>4</w:t>
            </w:r>
          </w:p>
        </w:tc>
        <w:tc>
          <w:tcPr>
            <w:tcW w:w="1760" w:type="dxa"/>
            <w:tcBorders>
              <w:left w:val="dotted" w:sz="4" w:space="0" w:color="auto"/>
              <w:right w:val="dotted" w:sz="4" w:space="0" w:color="auto"/>
            </w:tcBorders>
            <w:vAlign w:val="center"/>
          </w:tcPr>
          <w:p w14:paraId="3225322B" w14:textId="19710D79" w:rsidR="00C1430E" w:rsidRPr="002926FD" w:rsidRDefault="00C1430E" w:rsidP="008D6F9E">
            <w:pPr>
              <w:pStyle w:val="JSpProgrAufz1STM"/>
              <w:numPr>
                <w:ilvl w:val="0"/>
                <w:numId w:val="0"/>
              </w:numPr>
              <w:spacing w:before="0" w:after="0"/>
              <w:jc w:val="center"/>
              <w:rPr>
                <w:rFonts w:ascii="Arial Black" w:hAnsi="Arial Black"/>
                <w:color w:val="0000CC"/>
                <w:sz w:val="24"/>
                <w:szCs w:val="24"/>
              </w:rPr>
            </w:pPr>
            <w:r w:rsidRPr="002926FD">
              <w:rPr>
                <w:rFonts w:ascii="Arial Black" w:hAnsi="Arial Black"/>
                <w:color w:val="0000CC"/>
                <w:sz w:val="24"/>
                <w:szCs w:val="24"/>
              </w:rPr>
              <w:t>JA</w:t>
            </w:r>
          </w:p>
        </w:tc>
        <w:tc>
          <w:tcPr>
            <w:tcW w:w="1623" w:type="dxa"/>
            <w:tcBorders>
              <w:left w:val="dotted" w:sz="4" w:space="0" w:color="auto"/>
              <w:right w:val="single" w:sz="12" w:space="0" w:color="auto"/>
            </w:tcBorders>
            <w:vAlign w:val="center"/>
          </w:tcPr>
          <w:p w14:paraId="58027AC7" w14:textId="77777777" w:rsidR="00C1430E" w:rsidRPr="00E24B09" w:rsidRDefault="00C1430E" w:rsidP="00526222">
            <w:pPr>
              <w:pStyle w:val="JSpProgrAufz1STM"/>
              <w:numPr>
                <w:ilvl w:val="0"/>
                <w:numId w:val="0"/>
              </w:numPr>
              <w:spacing w:before="0" w:after="0"/>
              <w:jc w:val="center"/>
              <w:rPr>
                <w:rFonts w:ascii="Arial Black" w:hAnsi="Arial Black"/>
                <w:b/>
                <w:color w:val="0000CC"/>
              </w:rPr>
            </w:pPr>
            <w:r w:rsidRPr="00E24B09">
              <w:rPr>
                <w:rFonts w:ascii="Arial Black" w:hAnsi="Arial Black"/>
                <w:b/>
                <w:color w:val="0000CC"/>
                <w:highlight w:val="yellow"/>
              </w:rPr>
              <w:t>1</w:t>
            </w:r>
            <w:r w:rsidR="00526222" w:rsidRPr="00E24B09">
              <w:rPr>
                <w:rFonts w:ascii="Arial Black" w:hAnsi="Arial Black"/>
                <w:b/>
                <w:color w:val="0000CC"/>
                <w:highlight w:val="yellow"/>
              </w:rPr>
              <w:t>5</w:t>
            </w:r>
          </w:p>
        </w:tc>
      </w:tr>
      <w:tr w:rsidR="00C1430E" w14:paraId="46BC2FA0" w14:textId="77777777" w:rsidTr="00FA0AEF">
        <w:trPr>
          <w:trHeight w:val="340"/>
        </w:trPr>
        <w:tc>
          <w:tcPr>
            <w:tcW w:w="3563" w:type="dxa"/>
            <w:tcBorders>
              <w:left w:val="single" w:sz="12" w:space="0" w:color="auto"/>
              <w:bottom w:val="dotted" w:sz="4" w:space="0" w:color="auto"/>
              <w:right w:val="dotted" w:sz="4" w:space="0" w:color="auto"/>
            </w:tcBorders>
            <w:vAlign w:val="center"/>
          </w:tcPr>
          <w:p w14:paraId="470C42C2" w14:textId="77777777" w:rsidR="00C1430E" w:rsidRPr="0085442C" w:rsidRDefault="00C1430E" w:rsidP="008D6F9E">
            <w:pPr>
              <w:pStyle w:val="JSpProgrAufz1STM"/>
              <w:numPr>
                <w:ilvl w:val="0"/>
                <w:numId w:val="0"/>
              </w:numPr>
              <w:spacing w:before="0" w:after="0"/>
              <w:rPr>
                <w:b/>
                <w:sz w:val="24"/>
                <w:szCs w:val="24"/>
              </w:rPr>
            </w:pPr>
            <w:r w:rsidRPr="0085442C">
              <w:rPr>
                <w:b/>
                <w:sz w:val="24"/>
                <w:szCs w:val="24"/>
              </w:rPr>
              <w:t>TRIO</w:t>
            </w:r>
          </w:p>
        </w:tc>
        <w:tc>
          <w:tcPr>
            <w:tcW w:w="1701" w:type="dxa"/>
            <w:tcBorders>
              <w:left w:val="dotted" w:sz="4" w:space="0" w:color="auto"/>
              <w:bottom w:val="dotted" w:sz="4" w:space="0" w:color="auto"/>
              <w:right w:val="dotted" w:sz="4" w:space="0" w:color="auto"/>
            </w:tcBorders>
            <w:vAlign w:val="center"/>
          </w:tcPr>
          <w:p w14:paraId="3C69F54D" w14:textId="77777777" w:rsidR="00C1430E" w:rsidRPr="00E24B09" w:rsidRDefault="00C1430E" w:rsidP="008D6F9E">
            <w:pPr>
              <w:pStyle w:val="JSpProgrAufz1STM"/>
              <w:numPr>
                <w:ilvl w:val="0"/>
                <w:numId w:val="0"/>
              </w:numPr>
              <w:spacing w:before="0" w:after="0"/>
              <w:jc w:val="center"/>
              <w:rPr>
                <w:rFonts w:ascii="Arial Black" w:hAnsi="Arial Black"/>
                <w:color w:val="FF0000"/>
                <w:sz w:val="22"/>
                <w:szCs w:val="22"/>
              </w:rPr>
            </w:pPr>
            <w:r w:rsidRPr="00E24B09">
              <w:rPr>
                <w:rFonts w:ascii="Arial Black" w:hAnsi="Arial Black"/>
                <w:color w:val="FF0000"/>
                <w:sz w:val="22"/>
                <w:szCs w:val="22"/>
              </w:rPr>
              <w:t>JA</w:t>
            </w:r>
          </w:p>
        </w:tc>
        <w:tc>
          <w:tcPr>
            <w:tcW w:w="1559" w:type="dxa"/>
            <w:tcBorders>
              <w:left w:val="dotted" w:sz="4" w:space="0" w:color="auto"/>
              <w:bottom w:val="dotted" w:sz="4" w:space="0" w:color="auto"/>
              <w:right w:val="dotted" w:sz="4" w:space="0" w:color="auto"/>
            </w:tcBorders>
            <w:vAlign w:val="center"/>
          </w:tcPr>
          <w:p w14:paraId="47F4693B" w14:textId="77777777" w:rsidR="00C1430E" w:rsidRPr="00E24B09" w:rsidRDefault="00526222" w:rsidP="008D6F9E">
            <w:pPr>
              <w:pStyle w:val="JSpProgrAufz1STM"/>
              <w:numPr>
                <w:ilvl w:val="0"/>
                <w:numId w:val="0"/>
              </w:numPr>
              <w:spacing w:before="0" w:after="0"/>
              <w:jc w:val="center"/>
              <w:rPr>
                <w:rFonts w:ascii="Arial Black" w:hAnsi="Arial Black"/>
                <w:b/>
                <w:color w:val="FF0000"/>
              </w:rPr>
            </w:pPr>
            <w:r w:rsidRPr="00E24B09">
              <w:rPr>
                <w:rFonts w:ascii="Arial Black" w:hAnsi="Arial Black"/>
                <w:b/>
                <w:color w:val="FF0000"/>
                <w:highlight w:val="yellow"/>
              </w:rPr>
              <w:t>1</w:t>
            </w:r>
            <w:r w:rsidR="00AA4303" w:rsidRPr="00E24B09">
              <w:rPr>
                <w:rFonts w:ascii="Arial Black" w:hAnsi="Arial Black"/>
                <w:b/>
                <w:color w:val="FF0000"/>
                <w:highlight w:val="yellow"/>
              </w:rPr>
              <w:t>1</w:t>
            </w:r>
          </w:p>
        </w:tc>
        <w:tc>
          <w:tcPr>
            <w:tcW w:w="1760" w:type="dxa"/>
            <w:tcBorders>
              <w:left w:val="dotted" w:sz="4" w:space="0" w:color="auto"/>
              <w:bottom w:val="dotted" w:sz="4" w:space="0" w:color="auto"/>
              <w:right w:val="dotted" w:sz="4" w:space="0" w:color="auto"/>
            </w:tcBorders>
            <w:vAlign w:val="center"/>
          </w:tcPr>
          <w:p w14:paraId="0675E99C" w14:textId="77777777" w:rsidR="00C1430E" w:rsidRPr="002926FD" w:rsidRDefault="00C1430E" w:rsidP="008D6F9E">
            <w:pPr>
              <w:pStyle w:val="JSpProgrAufz1STM"/>
              <w:numPr>
                <w:ilvl w:val="0"/>
                <w:numId w:val="0"/>
              </w:numPr>
              <w:spacing w:before="0" w:after="0"/>
              <w:jc w:val="center"/>
              <w:rPr>
                <w:rFonts w:ascii="Arial Black" w:hAnsi="Arial Black"/>
                <w:color w:val="0000CC"/>
                <w:sz w:val="24"/>
                <w:szCs w:val="24"/>
              </w:rPr>
            </w:pPr>
            <w:r w:rsidRPr="002926FD">
              <w:rPr>
                <w:rFonts w:ascii="Arial Black" w:hAnsi="Arial Black"/>
                <w:color w:val="0000CC"/>
                <w:sz w:val="24"/>
                <w:szCs w:val="24"/>
              </w:rPr>
              <w:t>JA</w:t>
            </w:r>
          </w:p>
        </w:tc>
        <w:tc>
          <w:tcPr>
            <w:tcW w:w="1623" w:type="dxa"/>
            <w:tcBorders>
              <w:left w:val="dotted" w:sz="4" w:space="0" w:color="auto"/>
              <w:bottom w:val="dotted" w:sz="4" w:space="0" w:color="auto"/>
              <w:right w:val="single" w:sz="12" w:space="0" w:color="auto"/>
            </w:tcBorders>
            <w:vAlign w:val="center"/>
          </w:tcPr>
          <w:p w14:paraId="748FABBC" w14:textId="77777777" w:rsidR="00C1430E" w:rsidRPr="00E24B09" w:rsidRDefault="00AA4303" w:rsidP="008D6F9E">
            <w:pPr>
              <w:pStyle w:val="JSpProgrAufz1STM"/>
              <w:numPr>
                <w:ilvl w:val="0"/>
                <w:numId w:val="0"/>
              </w:numPr>
              <w:spacing w:before="0" w:after="0"/>
              <w:jc w:val="center"/>
              <w:rPr>
                <w:rFonts w:ascii="Arial Black" w:hAnsi="Arial Black"/>
                <w:b/>
                <w:color w:val="0000CC"/>
              </w:rPr>
            </w:pPr>
            <w:r w:rsidRPr="00E24B09">
              <w:rPr>
                <w:rFonts w:ascii="Arial Black" w:hAnsi="Arial Black"/>
                <w:b/>
                <w:color w:val="0000CC"/>
                <w:highlight w:val="yellow"/>
              </w:rPr>
              <w:t>17</w:t>
            </w:r>
          </w:p>
        </w:tc>
      </w:tr>
      <w:tr w:rsidR="00FA0AEF" w:rsidRPr="00FA0AEF" w14:paraId="461A6BBB" w14:textId="77777777" w:rsidTr="00FA0AEF">
        <w:trPr>
          <w:trHeight w:val="340"/>
        </w:trPr>
        <w:tc>
          <w:tcPr>
            <w:tcW w:w="10206" w:type="dxa"/>
            <w:gridSpan w:val="5"/>
            <w:tcBorders>
              <w:left w:val="single" w:sz="12" w:space="0" w:color="auto"/>
              <w:bottom w:val="dotted" w:sz="4" w:space="0" w:color="auto"/>
              <w:right w:val="single" w:sz="12" w:space="0" w:color="auto"/>
            </w:tcBorders>
            <w:vAlign w:val="center"/>
          </w:tcPr>
          <w:p w14:paraId="6F0C6B1B" w14:textId="4A862C4B" w:rsidR="008F33E8" w:rsidRDefault="00FA0AEF" w:rsidP="008F33E8">
            <w:pPr>
              <w:pStyle w:val="JSpProgrAufz1STM"/>
              <w:numPr>
                <w:ilvl w:val="0"/>
                <w:numId w:val="0"/>
              </w:numPr>
              <w:spacing w:before="0" w:after="0"/>
              <w:jc w:val="center"/>
              <w:rPr>
                <w:b/>
                <w:color w:val="FF0000"/>
                <w:sz w:val="22"/>
                <w:szCs w:val="22"/>
              </w:rPr>
            </w:pPr>
            <w:r w:rsidRPr="00FA0AEF">
              <w:rPr>
                <w:b/>
                <w:color w:val="FF0000"/>
                <w:sz w:val="22"/>
                <w:szCs w:val="22"/>
              </w:rPr>
              <w:t>Für Team</w:t>
            </w:r>
            <w:r>
              <w:rPr>
                <w:b/>
                <w:color w:val="FF0000"/>
                <w:sz w:val="22"/>
                <w:szCs w:val="22"/>
              </w:rPr>
              <w:t>bewerbe</w:t>
            </w:r>
            <w:r w:rsidRPr="00FA0AEF">
              <w:rPr>
                <w:b/>
                <w:color w:val="FF0000"/>
                <w:sz w:val="22"/>
                <w:szCs w:val="22"/>
              </w:rPr>
              <w:t xml:space="preserve"> &amp; Trio gibt es keine Nenntage, </w:t>
            </w:r>
            <w:r>
              <w:rPr>
                <w:b/>
                <w:color w:val="FF0000"/>
                <w:sz w:val="22"/>
                <w:szCs w:val="22"/>
              </w:rPr>
              <w:t>d</w:t>
            </w:r>
            <w:r w:rsidRPr="00FA0AEF">
              <w:rPr>
                <w:b/>
                <w:color w:val="FF0000"/>
                <w:sz w:val="22"/>
                <w:szCs w:val="22"/>
              </w:rPr>
              <w:t xml:space="preserve">a ALLE </w:t>
            </w:r>
            <w:r w:rsidR="008F33E8">
              <w:rPr>
                <w:b/>
                <w:color w:val="FF0000"/>
                <w:sz w:val="22"/>
                <w:szCs w:val="22"/>
              </w:rPr>
              <w:t>Mannschaften</w:t>
            </w:r>
            <w:r w:rsidRPr="00FA0AEF">
              <w:rPr>
                <w:b/>
                <w:color w:val="FF0000"/>
                <w:sz w:val="22"/>
                <w:szCs w:val="22"/>
              </w:rPr>
              <w:t xml:space="preserve"> ausnahmslos vor </w:t>
            </w:r>
          </w:p>
          <w:p w14:paraId="510BA088" w14:textId="1AB0FA4B" w:rsidR="00FA0AEF" w:rsidRPr="00FA0AEF" w:rsidRDefault="00FA0AEF" w:rsidP="008F33E8">
            <w:pPr>
              <w:pStyle w:val="JSpProgrAufz1STM"/>
              <w:numPr>
                <w:ilvl w:val="0"/>
                <w:numId w:val="0"/>
              </w:numPr>
              <w:spacing w:before="0" w:after="0"/>
              <w:jc w:val="center"/>
              <w:rPr>
                <w:b/>
                <w:color w:val="FF0000"/>
                <w:sz w:val="22"/>
                <w:szCs w:val="22"/>
              </w:rPr>
            </w:pPr>
            <w:r w:rsidRPr="00FA0AEF">
              <w:rPr>
                <w:b/>
                <w:color w:val="FF0000"/>
                <w:sz w:val="22"/>
                <w:szCs w:val="22"/>
              </w:rPr>
              <w:t xml:space="preserve">Saisonbeginn feststehen und </w:t>
            </w:r>
            <w:r w:rsidR="008F33E8">
              <w:rPr>
                <w:b/>
                <w:color w:val="FF0000"/>
                <w:sz w:val="22"/>
                <w:szCs w:val="22"/>
              </w:rPr>
              <w:t xml:space="preserve">die Ligen </w:t>
            </w:r>
            <w:r w:rsidRPr="00FA0AEF">
              <w:rPr>
                <w:b/>
                <w:color w:val="FF0000"/>
                <w:sz w:val="22"/>
                <w:szCs w:val="22"/>
              </w:rPr>
              <w:t>eingeteilt sein müssen</w:t>
            </w:r>
            <w:r w:rsidR="008F33E8">
              <w:rPr>
                <w:b/>
                <w:color w:val="FF0000"/>
                <w:sz w:val="22"/>
                <w:szCs w:val="22"/>
              </w:rPr>
              <w:t xml:space="preserve"> – siehe Sportordnung</w:t>
            </w:r>
          </w:p>
        </w:tc>
      </w:tr>
      <w:tr w:rsidR="00FA0AEF" w:rsidRPr="00FA0AEF" w14:paraId="2793DB16" w14:textId="77777777" w:rsidTr="00FA0AEF">
        <w:trPr>
          <w:trHeight w:val="340"/>
        </w:trPr>
        <w:tc>
          <w:tcPr>
            <w:tcW w:w="3563" w:type="dxa"/>
            <w:tcBorders>
              <w:left w:val="single" w:sz="12" w:space="0" w:color="auto"/>
              <w:bottom w:val="dotted" w:sz="4" w:space="0" w:color="auto"/>
              <w:right w:val="dotted" w:sz="4" w:space="0" w:color="auto"/>
            </w:tcBorders>
            <w:vAlign w:val="center"/>
          </w:tcPr>
          <w:p w14:paraId="3C7BEF5B" w14:textId="24E6A86C" w:rsidR="00FA0AEF" w:rsidRPr="00FA0AEF" w:rsidRDefault="00FA0AEF" w:rsidP="008D6F9E">
            <w:pPr>
              <w:pStyle w:val="JSpProgrAufz1STM"/>
              <w:numPr>
                <w:ilvl w:val="0"/>
                <w:numId w:val="0"/>
              </w:numPr>
              <w:spacing w:before="0" w:after="0"/>
              <w:rPr>
                <w:b/>
                <w:sz w:val="24"/>
                <w:szCs w:val="24"/>
              </w:rPr>
            </w:pPr>
          </w:p>
        </w:tc>
        <w:tc>
          <w:tcPr>
            <w:tcW w:w="1701" w:type="dxa"/>
            <w:tcBorders>
              <w:left w:val="dotted" w:sz="4" w:space="0" w:color="auto"/>
              <w:bottom w:val="dotted" w:sz="4" w:space="0" w:color="auto"/>
              <w:right w:val="dotted" w:sz="4" w:space="0" w:color="auto"/>
            </w:tcBorders>
            <w:vAlign w:val="center"/>
          </w:tcPr>
          <w:p w14:paraId="799A54EA" w14:textId="606B33D9" w:rsidR="00FA0AEF" w:rsidRPr="00FA0AEF" w:rsidRDefault="00FA0AEF"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Damen</w:t>
            </w:r>
          </w:p>
        </w:tc>
        <w:tc>
          <w:tcPr>
            <w:tcW w:w="1559" w:type="dxa"/>
            <w:tcBorders>
              <w:left w:val="dotted" w:sz="4" w:space="0" w:color="auto"/>
              <w:bottom w:val="dotted" w:sz="4" w:space="0" w:color="auto"/>
              <w:right w:val="dotted" w:sz="4" w:space="0" w:color="auto"/>
            </w:tcBorders>
            <w:vAlign w:val="center"/>
          </w:tcPr>
          <w:p w14:paraId="30B89390" w14:textId="14AAAD84" w:rsidR="00FA0AEF" w:rsidRPr="00FA0AEF" w:rsidRDefault="00FA0AEF" w:rsidP="008D6F9E">
            <w:pPr>
              <w:pStyle w:val="JSpProgrAufz1STM"/>
              <w:numPr>
                <w:ilvl w:val="0"/>
                <w:numId w:val="0"/>
              </w:numPr>
              <w:spacing w:before="0" w:after="0"/>
              <w:jc w:val="center"/>
              <w:rPr>
                <w:b/>
                <w:color w:val="FF0000"/>
                <w:sz w:val="24"/>
                <w:szCs w:val="24"/>
              </w:rPr>
            </w:pPr>
            <w:r w:rsidRPr="00FA0AEF">
              <w:rPr>
                <w:b/>
                <w:color w:val="FF0000"/>
                <w:sz w:val="24"/>
                <w:szCs w:val="24"/>
              </w:rPr>
              <w:t>Herren</w:t>
            </w:r>
          </w:p>
        </w:tc>
        <w:tc>
          <w:tcPr>
            <w:tcW w:w="1760" w:type="dxa"/>
            <w:tcBorders>
              <w:left w:val="dotted" w:sz="4" w:space="0" w:color="auto"/>
              <w:bottom w:val="dotted" w:sz="4" w:space="0" w:color="auto"/>
              <w:right w:val="dotted" w:sz="4" w:space="0" w:color="auto"/>
            </w:tcBorders>
            <w:vAlign w:val="center"/>
          </w:tcPr>
          <w:p w14:paraId="3401CD36" w14:textId="25B96278" w:rsidR="00FA0AEF" w:rsidRPr="00FA0AEF" w:rsidRDefault="00FA0AEF"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Mixed</w:t>
            </w:r>
          </w:p>
        </w:tc>
        <w:tc>
          <w:tcPr>
            <w:tcW w:w="1623" w:type="dxa"/>
            <w:tcBorders>
              <w:left w:val="dotted" w:sz="4" w:space="0" w:color="auto"/>
              <w:bottom w:val="dotted" w:sz="4" w:space="0" w:color="auto"/>
              <w:right w:val="single" w:sz="12" w:space="0" w:color="auto"/>
            </w:tcBorders>
            <w:vAlign w:val="center"/>
          </w:tcPr>
          <w:p w14:paraId="442A588C" w14:textId="3FA47A4D" w:rsidR="00FA0AEF" w:rsidRPr="00FA0AEF" w:rsidRDefault="00FA0AEF" w:rsidP="008D6F9E">
            <w:pPr>
              <w:pStyle w:val="JSpProgrAufz1STM"/>
              <w:numPr>
                <w:ilvl w:val="0"/>
                <w:numId w:val="0"/>
              </w:numPr>
              <w:spacing w:before="0" w:after="0"/>
              <w:jc w:val="center"/>
              <w:rPr>
                <w:b/>
                <w:color w:val="0000CC"/>
                <w:sz w:val="24"/>
                <w:szCs w:val="24"/>
              </w:rPr>
            </w:pPr>
            <w:r w:rsidRPr="00FA0AEF">
              <w:rPr>
                <w:b/>
                <w:sz w:val="24"/>
                <w:szCs w:val="24"/>
              </w:rPr>
              <w:t>Nenntag</w:t>
            </w:r>
          </w:p>
        </w:tc>
      </w:tr>
      <w:tr w:rsidR="00FA0AEF" w:rsidRPr="00FA0AEF" w14:paraId="73BF5891" w14:textId="77777777" w:rsidTr="00FA0AEF">
        <w:trPr>
          <w:trHeight w:val="340"/>
        </w:trPr>
        <w:tc>
          <w:tcPr>
            <w:tcW w:w="3563" w:type="dxa"/>
            <w:tcBorders>
              <w:left w:val="single" w:sz="12" w:space="0" w:color="auto"/>
              <w:bottom w:val="dotted" w:sz="4" w:space="0" w:color="auto"/>
              <w:right w:val="dotted" w:sz="4" w:space="0" w:color="auto"/>
            </w:tcBorders>
            <w:vAlign w:val="center"/>
          </w:tcPr>
          <w:p w14:paraId="666E1F2C" w14:textId="596F2F93" w:rsidR="00FA0AEF" w:rsidRPr="00FA0AEF" w:rsidRDefault="00FA0AEF" w:rsidP="00FA0AEF">
            <w:pPr>
              <w:pStyle w:val="JSpProgrAufz1STM"/>
              <w:numPr>
                <w:ilvl w:val="0"/>
                <w:numId w:val="0"/>
              </w:numPr>
              <w:spacing w:before="0" w:after="0"/>
              <w:rPr>
                <w:b/>
                <w:sz w:val="24"/>
                <w:szCs w:val="24"/>
              </w:rPr>
            </w:pPr>
            <w:r w:rsidRPr="00FA0AEF">
              <w:rPr>
                <w:b/>
                <w:sz w:val="24"/>
                <w:szCs w:val="24"/>
              </w:rPr>
              <w:t>CUP, Landes-CUP</w:t>
            </w:r>
          </w:p>
        </w:tc>
        <w:tc>
          <w:tcPr>
            <w:tcW w:w="1701" w:type="dxa"/>
            <w:tcBorders>
              <w:left w:val="dotted" w:sz="4" w:space="0" w:color="auto"/>
              <w:bottom w:val="dotted" w:sz="4" w:space="0" w:color="auto"/>
              <w:right w:val="dotted" w:sz="4" w:space="0" w:color="auto"/>
            </w:tcBorders>
            <w:vAlign w:val="center"/>
          </w:tcPr>
          <w:p w14:paraId="29AED139" w14:textId="762B3359" w:rsidR="00FA0AEF" w:rsidRPr="00FA0AEF" w:rsidRDefault="00FA0AEF" w:rsidP="00FA0AEF">
            <w:pPr>
              <w:pStyle w:val="JSpProgrAufz1STM"/>
              <w:numPr>
                <w:ilvl w:val="0"/>
                <w:numId w:val="0"/>
              </w:numPr>
              <w:spacing w:before="0" w:after="0"/>
              <w:jc w:val="center"/>
              <w:rPr>
                <w:rFonts w:ascii="Arial Black" w:hAnsi="Arial Black"/>
                <w:b/>
                <w:color w:val="7030A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329D4350" w14:textId="725DDE5B" w:rsidR="00FA0AEF" w:rsidRPr="00FA0AEF" w:rsidRDefault="00FA0AEF" w:rsidP="00FA0AEF">
            <w:pPr>
              <w:pStyle w:val="JSpProgrAufz1STM"/>
              <w:numPr>
                <w:ilvl w:val="0"/>
                <w:numId w:val="0"/>
              </w:numPr>
              <w:spacing w:before="0" w:after="0"/>
              <w:jc w:val="center"/>
              <w:rPr>
                <w:rFonts w:ascii="Arial Black" w:hAnsi="Arial Black"/>
                <w:b/>
                <w:color w:val="7030A0"/>
                <w:sz w:val="24"/>
                <w:szCs w:val="24"/>
              </w:rPr>
            </w:pPr>
            <w:r w:rsidRPr="00FA0AEF">
              <w:rPr>
                <w:rFonts w:ascii="Arial Black" w:hAnsi="Arial Black"/>
                <w:color w:val="0000CC"/>
                <w:sz w:val="24"/>
                <w:szCs w:val="24"/>
              </w:rPr>
              <w:t>JA</w:t>
            </w:r>
          </w:p>
        </w:tc>
        <w:tc>
          <w:tcPr>
            <w:tcW w:w="1760" w:type="dxa"/>
            <w:tcBorders>
              <w:left w:val="dotted" w:sz="4" w:space="0" w:color="auto"/>
              <w:bottom w:val="dotted" w:sz="4" w:space="0" w:color="auto"/>
              <w:right w:val="dotted" w:sz="4" w:space="0" w:color="auto"/>
            </w:tcBorders>
            <w:vAlign w:val="center"/>
          </w:tcPr>
          <w:p w14:paraId="11B4713F" w14:textId="77777777" w:rsidR="00FA0AEF" w:rsidRPr="00FA0AEF" w:rsidRDefault="00FA0AEF" w:rsidP="00FA0AEF">
            <w:pPr>
              <w:pStyle w:val="JSpProgrAufz1STM"/>
              <w:numPr>
                <w:ilvl w:val="0"/>
                <w:numId w:val="0"/>
              </w:numPr>
              <w:spacing w:before="0" w:after="0"/>
              <w:jc w:val="center"/>
              <w:rPr>
                <w:rFonts w:ascii="Arial Black" w:hAnsi="Arial Black"/>
                <w:b/>
                <w:color w:val="7030A0"/>
                <w:sz w:val="24"/>
                <w:szCs w:val="24"/>
              </w:rPr>
            </w:pPr>
          </w:p>
        </w:tc>
        <w:tc>
          <w:tcPr>
            <w:tcW w:w="1623" w:type="dxa"/>
            <w:tcBorders>
              <w:left w:val="dotted" w:sz="4" w:space="0" w:color="auto"/>
              <w:bottom w:val="dotted" w:sz="4" w:space="0" w:color="auto"/>
              <w:right w:val="single" w:sz="12" w:space="0" w:color="auto"/>
            </w:tcBorders>
            <w:vAlign w:val="center"/>
          </w:tcPr>
          <w:p w14:paraId="562C121A" w14:textId="6920283C" w:rsidR="00FA0AEF" w:rsidRPr="00FA0AEF" w:rsidRDefault="00FA0AEF" w:rsidP="00FA0AEF">
            <w:pPr>
              <w:pStyle w:val="JSpProgrAufz1STM"/>
              <w:numPr>
                <w:ilvl w:val="0"/>
                <w:numId w:val="0"/>
              </w:numPr>
              <w:spacing w:before="0" w:after="0"/>
              <w:jc w:val="center"/>
              <w:rPr>
                <w:rFonts w:ascii="Arial Black" w:hAnsi="Arial Black"/>
                <w:b/>
                <w:color w:val="7030A0"/>
                <w:sz w:val="24"/>
                <w:szCs w:val="24"/>
              </w:rPr>
            </w:pPr>
          </w:p>
        </w:tc>
      </w:tr>
      <w:tr w:rsidR="00FA0AEF" w:rsidRPr="00FA0AEF" w14:paraId="268919F9" w14:textId="77777777" w:rsidTr="00FA0AEF">
        <w:trPr>
          <w:trHeight w:val="340"/>
        </w:trPr>
        <w:tc>
          <w:tcPr>
            <w:tcW w:w="3563" w:type="dxa"/>
            <w:tcBorders>
              <w:left w:val="single" w:sz="12" w:space="0" w:color="auto"/>
              <w:bottom w:val="single" w:sz="12" w:space="0" w:color="auto"/>
              <w:right w:val="dotted" w:sz="4" w:space="0" w:color="auto"/>
            </w:tcBorders>
            <w:vAlign w:val="center"/>
          </w:tcPr>
          <w:p w14:paraId="6D992914" w14:textId="58201425" w:rsidR="00FA0AEF" w:rsidRPr="00FA0AEF" w:rsidRDefault="00FA0AEF" w:rsidP="00E24B09">
            <w:pPr>
              <w:pStyle w:val="JSpProgrAufz1STM"/>
              <w:numPr>
                <w:ilvl w:val="0"/>
                <w:numId w:val="0"/>
              </w:numPr>
              <w:spacing w:before="0" w:after="0"/>
              <w:rPr>
                <w:b/>
                <w:color w:val="0000CC"/>
                <w:sz w:val="24"/>
                <w:szCs w:val="24"/>
              </w:rPr>
            </w:pPr>
            <w:r w:rsidRPr="00FA0AEF">
              <w:rPr>
                <w:b/>
                <w:sz w:val="24"/>
                <w:szCs w:val="24"/>
              </w:rPr>
              <w:t>Mix</w:t>
            </w:r>
            <w:r w:rsidR="008F33E8">
              <w:rPr>
                <w:b/>
                <w:sz w:val="24"/>
                <w:szCs w:val="24"/>
              </w:rPr>
              <w:t>ed</w:t>
            </w:r>
            <w:r w:rsidRPr="00FA0AEF">
              <w:rPr>
                <w:b/>
                <w:sz w:val="24"/>
                <w:szCs w:val="24"/>
              </w:rPr>
              <w:t>Trio</w:t>
            </w:r>
          </w:p>
        </w:tc>
        <w:tc>
          <w:tcPr>
            <w:tcW w:w="1701" w:type="dxa"/>
            <w:tcBorders>
              <w:left w:val="dotted" w:sz="4" w:space="0" w:color="auto"/>
              <w:bottom w:val="single" w:sz="12" w:space="0" w:color="auto"/>
              <w:right w:val="dotted" w:sz="4" w:space="0" w:color="auto"/>
            </w:tcBorders>
            <w:vAlign w:val="center"/>
          </w:tcPr>
          <w:p w14:paraId="27C9CB98" w14:textId="07E3B418" w:rsidR="00FA0AEF" w:rsidRPr="00FA0AEF" w:rsidRDefault="00FA0AEF" w:rsidP="006304A9">
            <w:pPr>
              <w:pStyle w:val="JSpProgrAufz1STM"/>
              <w:numPr>
                <w:ilvl w:val="0"/>
                <w:numId w:val="0"/>
              </w:numPr>
              <w:spacing w:before="0" w:after="0"/>
              <w:jc w:val="center"/>
              <w:rPr>
                <w:rFonts w:ascii="Arial Black" w:hAnsi="Arial Black"/>
                <w:b/>
                <w:color w:val="7030A0"/>
                <w:sz w:val="24"/>
                <w:szCs w:val="24"/>
              </w:rPr>
            </w:pPr>
          </w:p>
        </w:tc>
        <w:tc>
          <w:tcPr>
            <w:tcW w:w="1559" w:type="dxa"/>
            <w:tcBorders>
              <w:left w:val="dotted" w:sz="4" w:space="0" w:color="auto"/>
              <w:bottom w:val="single" w:sz="12" w:space="0" w:color="auto"/>
              <w:right w:val="dotted" w:sz="4" w:space="0" w:color="auto"/>
            </w:tcBorders>
            <w:vAlign w:val="center"/>
          </w:tcPr>
          <w:p w14:paraId="03944C48" w14:textId="4DC1F06E" w:rsidR="00FA0AEF" w:rsidRPr="00FA0AEF" w:rsidRDefault="00FA0AEF" w:rsidP="006304A9">
            <w:pPr>
              <w:pStyle w:val="JSpProgrAufz1STM"/>
              <w:numPr>
                <w:ilvl w:val="0"/>
                <w:numId w:val="0"/>
              </w:numPr>
              <w:spacing w:before="0" w:after="0"/>
              <w:jc w:val="center"/>
              <w:rPr>
                <w:rFonts w:ascii="Arial Black" w:hAnsi="Arial Black"/>
                <w:b/>
                <w:color w:val="7030A0"/>
                <w:sz w:val="24"/>
                <w:szCs w:val="24"/>
              </w:rPr>
            </w:pPr>
          </w:p>
        </w:tc>
        <w:tc>
          <w:tcPr>
            <w:tcW w:w="1760" w:type="dxa"/>
            <w:tcBorders>
              <w:left w:val="dotted" w:sz="4" w:space="0" w:color="auto"/>
              <w:bottom w:val="single" w:sz="12" w:space="0" w:color="auto"/>
              <w:right w:val="dotted" w:sz="4" w:space="0" w:color="auto"/>
            </w:tcBorders>
            <w:vAlign w:val="center"/>
          </w:tcPr>
          <w:p w14:paraId="201B3E49" w14:textId="2158EF0E" w:rsidR="00FA0AEF" w:rsidRPr="00FA0AEF" w:rsidRDefault="00FA0AEF" w:rsidP="006304A9">
            <w:pPr>
              <w:pStyle w:val="JSpProgrAufz1STM"/>
              <w:numPr>
                <w:ilvl w:val="0"/>
                <w:numId w:val="0"/>
              </w:numPr>
              <w:spacing w:before="0" w:after="0"/>
              <w:jc w:val="center"/>
              <w:rPr>
                <w:b/>
                <w:color w:val="0000CC"/>
                <w:sz w:val="24"/>
                <w:szCs w:val="24"/>
              </w:rPr>
            </w:pPr>
            <w:r w:rsidRPr="00FA0AEF">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vAlign w:val="center"/>
          </w:tcPr>
          <w:p w14:paraId="6CD79C03" w14:textId="08EA5067" w:rsidR="00FA0AEF" w:rsidRPr="00FA0AEF" w:rsidRDefault="00FA0AEF" w:rsidP="006304A9">
            <w:pPr>
              <w:pStyle w:val="JSpProgrAufz1STM"/>
              <w:numPr>
                <w:ilvl w:val="0"/>
                <w:numId w:val="0"/>
              </w:numPr>
              <w:spacing w:before="0" w:after="0"/>
              <w:jc w:val="center"/>
              <w:rPr>
                <w:b/>
                <w:color w:val="0000CC"/>
                <w:sz w:val="24"/>
                <w:szCs w:val="24"/>
              </w:rPr>
            </w:pPr>
          </w:p>
        </w:tc>
      </w:tr>
      <w:tr w:rsidR="00F8028C" w:rsidRPr="00FA0AEF" w14:paraId="5DB54D79" w14:textId="77777777" w:rsidTr="00FA0AEF">
        <w:trPr>
          <w:trHeight w:val="340"/>
        </w:trPr>
        <w:tc>
          <w:tcPr>
            <w:tcW w:w="3563" w:type="dxa"/>
            <w:tcBorders>
              <w:top w:val="single" w:sz="12" w:space="0" w:color="auto"/>
              <w:left w:val="single" w:sz="12" w:space="0" w:color="auto"/>
              <w:right w:val="dotted" w:sz="4" w:space="0" w:color="auto"/>
            </w:tcBorders>
            <w:vAlign w:val="center"/>
          </w:tcPr>
          <w:p w14:paraId="6E48A7DE" w14:textId="77777777" w:rsidR="00F8028C" w:rsidRPr="00FA0AEF" w:rsidRDefault="00F8028C" w:rsidP="008D6F9E">
            <w:pPr>
              <w:pStyle w:val="JSpProgrAufz1STM"/>
              <w:numPr>
                <w:ilvl w:val="0"/>
                <w:numId w:val="0"/>
              </w:numPr>
              <w:spacing w:before="0" w:after="0"/>
              <w:rPr>
                <w:rFonts w:ascii="Arial Black" w:hAnsi="Arial Black"/>
                <w:b/>
                <w:sz w:val="24"/>
                <w:szCs w:val="24"/>
              </w:rPr>
            </w:pPr>
            <w:r w:rsidRPr="00FA0AEF">
              <w:rPr>
                <w:rFonts w:ascii="Arial Black" w:hAnsi="Arial Black"/>
                <w:sz w:val="24"/>
                <w:szCs w:val="24"/>
              </w:rPr>
              <w:t>Einzel, Doppel</w:t>
            </w:r>
          </w:p>
        </w:tc>
        <w:tc>
          <w:tcPr>
            <w:tcW w:w="1701" w:type="dxa"/>
            <w:tcBorders>
              <w:top w:val="single" w:sz="12" w:space="0" w:color="auto"/>
              <w:left w:val="dotted" w:sz="4" w:space="0" w:color="auto"/>
              <w:right w:val="dotted" w:sz="4" w:space="0" w:color="auto"/>
            </w:tcBorders>
            <w:vAlign w:val="center"/>
          </w:tcPr>
          <w:p w14:paraId="745CD76C" w14:textId="77777777" w:rsidR="00F8028C" w:rsidRPr="00FA0AEF" w:rsidRDefault="00F8028C"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28C13A1B" w14:textId="13A270A9" w:rsidR="00F8028C" w:rsidRPr="00FA0AEF" w:rsidRDefault="00F8028C" w:rsidP="008D6F9E">
            <w:pPr>
              <w:pStyle w:val="JSpProgrAufz1STM"/>
              <w:numPr>
                <w:ilvl w:val="0"/>
                <w:numId w:val="0"/>
              </w:numPr>
              <w:spacing w:before="0" w:after="0"/>
              <w:jc w:val="center"/>
              <w:rPr>
                <w:b/>
                <w:color w:val="0000CC"/>
                <w:sz w:val="24"/>
                <w:szCs w:val="24"/>
              </w:rPr>
            </w:pPr>
            <w:r w:rsidRPr="00FA0AEF">
              <w:rPr>
                <w:b/>
                <w:color w:val="0000CC"/>
                <w:sz w:val="24"/>
                <w:szCs w:val="24"/>
              </w:rPr>
              <w:t>Herren</w:t>
            </w:r>
          </w:p>
        </w:tc>
        <w:tc>
          <w:tcPr>
            <w:tcW w:w="1760" w:type="dxa"/>
            <w:tcBorders>
              <w:top w:val="single" w:sz="12" w:space="0" w:color="auto"/>
              <w:left w:val="dotted" w:sz="4" w:space="0" w:color="auto"/>
              <w:bottom w:val="dotted" w:sz="4" w:space="0" w:color="auto"/>
              <w:right w:val="dotted" w:sz="4" w:space="0" w:color="auto"/>
            </w:tcBorders>
            <w:vAlign w:val="center"/>
          </w:tcPr>
          <w:p w14:paraId="17DED8A1" w14:textId="06046F73" w:rsidR="00F8028C" w:rsidRPr="00FA0AEF" w:rsidRDefault="00F8028C" w:rsidP="008D6F9E">
            <w:pPr>
              <w:pStyle w:val="JSpProgrAufz1STM"/>
              <w:numPr>
                <w:ilvl w:val="0"/>
                <w:numId w:val="0"/>
              </w:numPr>
              <w:spacing w:before="0" w:after="0"/>
              <w:jc w:val="center"/>
              <w:rPr>
                <w:b/>
                <w:color w:val="7030A0"/>
                <w:sz w:val="24"/>
                <w:szCs w:val="24"/>
              </w:rPr>
            </w:pPr>
            <w:r w:rsidRPr="00FA0AEF">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5B296284" w14:textId="1EA15059" w:rsidR="00F8028C" w:rsidRPr="00FA0AEF" w:rsidRDefault="00F8028C" w:rsidP="008D6F9E">
            <w:pPr>
              <w:pStyle w:val="JSpProgrAufz1STM"/>
              <w:numPr>
                <w:ilvl w:val="0"/>
                <w:numId w:val="0"/>
              </w:numPr>
              <w:spacing w:before="0" w:after="0"/>
              <w:jc w:val="center"/>
              <w:rPr>
                <w:b/>
                <w:sz w:val="24"/>
                <w:szCs w:val="24"/>
              </w:rPr>
            </w:pPr>
          </w:p>
        </w:tc>
      </w:tr>
      <w:tr w:rsidR="00F8028C" w:rsidRPr="00FA0AEF" w14:paraId="5EB2F385" w14:textId="77777777" w:rsidTr="00FA0AEF">
        <w:trPr>
          <w:trHeight w:val="340"/>
        </w:trPr>
        <w:tc>
          <w:tcPr>
            <w:tcW w:w="3563" w:type="dxa"/>
            <w:tcBorders>
              <w:left w:val="single" w:sz="12" w:space="0" w:color="auto"/>
              <w:right w:val="dotted" w:sz="4" w:space="0" w:color="auto"/>
            </w:tcBorders>
            <w:vAlign w:val="center"/>
          </w:tcPr>
          <w:p w14:paraId="0F6A0DE6"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DOPPEL</w:t>
            </w:r>
          </w:p>
        </w:tc>
        <w:tc>
          <w:tcPr>
            <w:tcW w:w="1701" w:type="dxa"/>
            <w:tcBorders>
              <w:left w:val="dotted" w:sz="4" w:space="0" w:color="auto"/>
              <w:right w:val="dotted" w:sz="4" w:space="0" w:color="auto"/>
            </w:tcBorders>
            <w:vAlign w:val="center"/>
          </w:tcPr>
          <w:p w14:paraId="72A3FC74"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right w:val="dotted" w:sz="4" w:space="0" w:color="auto"/>
            </w:tcBorders>
            <w:vAlign w:val="center"/>
          </w:tcPr>
          <w:p w14:paraId="1818EE6C"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0F7F5784" w14:textId="77777777"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234D11DC" w14:textId="77777777" w:rsidR="00F8028C" w:rsidRPr="00FA0AEF" w:rsidRDefault="00F8028C" w:rsidP="008D6F9E">
            <w:pPr>
              <w:pStyle w:val="JSpProgrAufz1STM"/>
              <w:numPr>
                <w:ilvl w:val="0"/>
                <w:numId w:val="0"/>
              </w:numPr>
              <w:spacing w:before="0" w:after="0"/>
              <w:jc w:val="center"/>
              <w:rPr>
                <w:b/>
                <w:sz w:val="24"/>
                <w:szCs w:val="24"/>
              </w:rPr>
            </w:pPr>
            <w:r w:rsidRPr="00FA0AEF">
              <w:rPr>
                <w:b/>
                <w:sz w:val="24"/>
                <w:szCs w:val="24"/>
              </w:rPr>
              <w:t>Datum</w:t>
            </w:r>
          </w:p>
        </w:tc>
      </w:tr>
      <w:tr w:rsidR="00F8028C" w:rsidRPr="00FA0AEF" w14:paraId="7B72C21E" w14:textId="77777777" w:rsidTr="00FA0AEF">
        <w:trPr>
          <w:trHeight w:val="340"/>
        </w:trPr>
        <w:tc>
          <w:tcPr>
            <w:tcW w:w="3563" w:type="dxa"/>
            <w:tcBorders>
              <w:left w:val="single" w:sz="12" w:space="0" w:color="auto"/>
              <w:right w:val="dotted" w:sz="4" w:space="0" w:color="auto"/>
            </w:tcBorders>
            <w:vAlign w:val="center"/>
          </w:tcPr>
          <w:p w14:paraId="123523EA"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EINZEL</w:t>
            </w:r>
          </w:p>
        </w:tc>
        <w:tc>
          <w:tcPr>
            <w:tcW w:w="1701" w:type="dxa"/>
            <w:tcBorders>
              <w:left w:val="dotted" w:sz="4" w:space="0" w:color="auto"/>
              <w:bottom w:val="dotted" w:sz="4" w:space="0" w:color="auto"/>
              <w:right w:val="dotted" w:sz="4" w:space="0" w:color="auto"/>
            </w:tcBorders>
            <w:vAlign w:val="center"/>
          </w:tcPr>
          <w:p w14:paraId="1BAF7F62"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36B68EFF"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14988F8D" w14:textId="7C03D184"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3BC7CF91" w14:textId="77777777" w:rsidR="00F8028C" w:rsidRPr="00FA0AEF" w:rsidRDefault="00F8028C" w:rsidP="008D6F9E">
            <w:pPr>
              <w:pStyle w:val="JSpProgrAufz1STM"/>
              <w:numPr>
                <w:ilvl w:val="0"/>
                <w:numId w:val="0"/>
              </w:numPr>
              <w:spacing w:before="0" w:after="0"/>
              <w:jc w:val="center"/>
              <w:rPr>
                <w:b/>
                <w:sz w:val="24"/>
                <w:szCs w:val="24"/>
              </w:rPr>
            </w:pPr>
            <w:r w:rsidRPr="00FA0AEF">
              <w:rPr>
                <w:b/>
                <w:sz w:val="24"/>
                <w:szCs w:val="24"/>
              </w:rPr>
              <w:t>Datum</w:t>
            </w:r>
          </w:p>
        </w:tc>
      </w:tr>
      <w:tr w:rsidR="00F8028C" w:rsidRPr="00FA0AEF" w14:paraId="34B621D9" w14:textId="77777777" w:rsidTr="00FA0AEF">
        <w:trPr>
          <w:trHeight w:val="340"/>
        </w:trPr>
        <w:tc>
          <w:tcPr>
            <w:tcW w:w="3563" w:type="dxa"/>
            <w:tcBorders>
              <w:left w:val="single" w:sz="12" w:space="0" w:color="auto"/>
              <w:bottom w:val="single" w:sz="12" w:space="0" w:color="auto"/>
              <w:right w:val="dotted" w:sz="4" w:space="0" w:color="auto"/>
            </w:tcBorders>
            <w:vAlign w:val="center"/>
          </w:tcPr>
          <w:p w14:paraId="7C8DEDEF"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MIXED</w:t>
            </w:r>
          </w:p>
        </w:tc>
        <w:tc>
          <w:tcPr>
            <w:tcW w:w="1701" w:type="dxa"/>
            <w:tcBorders>
              <w:left w:val="dotted" w:sz="4" w:space="0" w:color="auto"/>
              <w:bottom w:val="single" w:sz="12" w:space="0" w:color="auto"/>
              <w:right w:val="dotted" w:sz="4" w:space="0" w:color="auto"/>
            </w:tcBorders>
            <w:shd w:val="clear" w:color="auto" w:fill="D9D9D9" w:themeFill="background1" w:themeFillShade="D9"/>
            <w:vAlign w:val="center"/>
          </w:tcPr>
          <w:p w14:paraId="6BEDDF89" w14:textId="77777777" w:rsidR="00F8028C" w:rsidRPr="00FA0AEF" w:rsidRDefault="00F8028C" w:rsidP="008D6F9E">
            <w:pPr>
              <w:pStyle w:val="JSpProgrAufz1STM"/>
              <w:numPr>
                <w:ilvl w:val="0"/>
                <w:numId w:val="0"/>
              </w:numPr>
              <w:spacing w:before="0" w:after="0"/>
              <w:jc w:val="center"/>
              <w:rPr>
                <w:sz w:val="24"/>
                <w:szCs w:val="24"/>
              </w:rPr>
            </w:pPr>
          </w:p>
        </w:tc>
        <w:tc>
          <w:tcPr>
            <w:tcW w:w="1559" w:type="dxa"/>
            <w:tcBorders>
              <w:left w:val="dotted" w:sz="4" w:space="0" w:color="auto"/>
              <w:bottom w:val="single" w:sz="12" w:space="0" w:color="auto"/>
              <w:right w:val="dotted" w:sz="4" w:space="0" w:color="auto"/>
            </w:tcBorders>
            <w:shd w:val="clear" w:color="auto" w:fill="D9D9D9" w:themeFill="background1" w:themeFillShade="D9"/>
            <w:vAlign w:val="center"/>
          </w:tcPr>
          <w:p w14:paraId="1FA57266" w14:textId="77777777" w:rsidR="00F8028C" w:rsidRPr="00FA0AEF" w:rsidRDefault="00F8028C" w:rsidP="008D6F9E">
            <w:pPr>
              <w:pStyle w:val="JSpProgrAufz1STM"/>
              <w:numPr>
                <w:ilvl w:val="0"/>
                <w:numId w:val="0"/>
              </w:numPr>
              <w:spacing w:before="0" w:after="0"/>
              <w:jc w:val="center"/>
              <w:rPr>
                <w:sz w:val="24"/>
                <w:szCs w:val="24"/>
              </w:rPr>
            </w:pPr>
          </w:p>
        </w:tc>
        <w:tc>
          <w:tcPr>
            <w:tcW w:w="1760" w:type="dxa"/>
            <w:tcBorders>
              <w:left w:val="dotted" w:sz="4" w:space="0" w:color="auto"/>
              <w:bottom w:val="single" w:sz="12" w:space="0" w:color="auto"/>
              <w:right w:val="dotted" w:sz="4" w:space="0" w:color="auto"/>
            </w:tcBorders>
            <w:vAlign w:val="center"/>
          </w:tcPr>
          <w:p w14:paraId="29226EA0" w14:textId="365FE43E" w:rsidR="00F8028C" w:rsidRPr="00FA0AEF" w:rsidRDefault="00F8028C" w:rsidP="008D6F9E">
            <w:pPr>
              <w:pStyle w:val="JSpProgrAufz1STM"/>
              <w:numPr>
                <w:ilvl w:val="0"/>
                <w:numId w:val="0"/>
              </w:numPr>
              <w:spacing w:before="0" w:after="0"/>
              <w:jc w:val="center"/>
              <w:rPr>
                <w:color w:val="7030A0"/>
                <w:sz w:val="24"/>
                <w:szCs w:val="24"/>
              </w:rPr>
            </w:pPr>
            <w:r w:rsidRPr="00FA0AEF">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shd w:val="clear" w:color="auto" w:fill="auto"/>
            <w:vAlign w:val="center"/>
          </w:tcPr>
          <w:p w14:paraId="28FAB31D" w14:textId="77777777" w:rsidR="00F8028C" w:rsidRPr="00FA0AEF" w:rsidRDefault="00F8028C" w:rsidP="008D6F9E">
            <w:pPr>
              <w:pStyle w:val="JSpProgrAufz1STM"/>
              <w:numPr>
                <w:ilvl w:val="0"/>
                <w:numId w:val="0"/>
              </w:numPr>
              <w:spacing w:before="0" w:after="0"/>
              <w:jc w:val="center"/>
              <w:rPr>
                <w:sz w:val="24"/>
                <w:szCs w:val="24"/>
              </w:rPr>
            </w:pPr>
            <w:r w:rsidRPr="00FA0AEF">
              <w:rPr>
                <w:b/>
                <w:sz w:val="24"/>
                <w:szCs w:val="24"/>
              </w:rPr>
              <w:t>Datum</w:t>
            </w:r>
          </w:p>
        </w:tc>
      </w:tr>
      <w:tr w:rsidR="00F8028C" w:rsidRPr="00FA0AEF" w14:paraId="37ABD1FE" w14:textId="77777777" w:rsidTr="00FA0AEF">
        <w:trPr>
          <w:trHeight w:val="340"/>
        </w:trPr>
        <w:tc>
          <w:tcPr>
            <w:tcW w:w="3563" w:type="dxa"/>
            <w:tcBorders>
              <w:top w:val="single" w:sz="12" w:space="0" w:color="auto"/>
              <w:left w:val="single" w:sz="12" w:space="0" w:color="auto"/>
              <w:right w:val="dotted" w:sz="4" w:space="0" w:color="auto"/>
            </w:tcBorders>
            <w:vAlign w:val="center"/>
          </w:tcPr>
          <w:p w14:paraId="4A3D5228" w14:textId="77777777" w:rsidR="00F8028C" w:rsidRPr="00FA0AEF" w:rsidRDefault="00F8028C" w:rsidP="008D6F9E">
            <w:pPr>
              <w:pStyle w:val="JSpProgrAufz1STM"/>
              <w:numPr>
                <w:ilvl w:val="0"/>
                <w:numId w:val="0"/>
              </w:numPr>
              <w:spacing w:before="0" w:after="0"/>
              <w:rPr>
                <w:b/>
                <w:sz w:val="24"/>
                <w:szCs w:val="24"/>
              </w:rPr>
            </w:pPr>
            <w:r w:rsidRPr="00FA0AEF">
              <w:rPr>
                <w:rFonts w:ascii="Arial Black" w:hAnsi="Arial Black"/>
                <w:sz w:val="24"/>
                <w:szCs w:val="24"/>
              </w:rPr>
              <w:t>Jugend</w:t>
            </w:r>
          </w:p>
        </w:tc>
        <w:tc>
          <w:tcPr>
            <w:tcW w:w="1701" w:type="dxa"/>
            <w:tcBorders>
              <w:top w:val="single" w:sz="12" w:space="0" w:color="auto"/>
              <w:left w:val="dotted" w:sz="4" w:space="0" w:color="auto"/>
              <w:right w:val="dotted" w:sz="4" w:space="0" w:color="auto"/>
            </w:tcBorders>
            <w:vAlign w:val="center"/>
          </w:tcPr>
          <w:p w14:paraId="2D859795" w14:textId="77777777" w:rsidR="00F8028C" w:rsidRPr="00FA0AEF" w:rsidRDefault="00F8028C"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7914FACE" w14:textId="77777777" w:rsidR="00F8028C" w:rsidRPr="00FA0AEF" w:rsidRDefault="00F8028C" w:rsidP="008D6F9E">
            <w:pPr>
              <w:pStyle w:val="JSpProgrAufz1STM"/>
              <w:numPr>
                <w:ilvl w:val="0"/>
                <w:numId w:val="0"/>
              </w:numPr>
              <w:spacing w:before="0" w:after="0"/>
              <w:jc w:val="center"/>
              <w:rPr>
                <w:b/>
                <w:color w:val="0000CC"/>
                <w:sz w:val="24"/>
                <w:szCs w:val="24"/>
              </w:rPr>
            </w:pPr>
            <w:r w:rsidRPr="00FA0AEF">
              <w:rPr>
                <w:b/>
                <w:color w:val="0000CC"/>
                <w:sz w:val="24"/>
                <w:szCs w:val="24"/>
              </w:rPr>
              <w:t>Herren</w:t>
            </w:r>
          </w:p>
        </w:tc>
        <w:tc>
          <w:tcPr>
            <w:tcW w:w="1760" w:type="dxa"/>
            <w:tcBorders>
              <w:top w:val="single" w:sz="12" w:space="0" w:color="auto"/>
              <w:left w:val="dotted" w:sz="4" w:space="0" w:color="auto"/>
              <w:bottom w:val="dotted" w:sz="4" w:space="0" w:color="auto"/>
              <w:right w:val="dotted" w:sz="4" w:space="0" w:color="auto"/>
            </w:tcBorders>
            <w:vAlign w:val="center"/>
          </w:tcPr>
          <w:p w14:paraId="34E69C36" w14:textId="77777777" w:rsidR="00F8028C" w:rsidRPr="00FA0AEF" w:rsidRDefault="00F8028C" w:rsidP="008D6F9E">
            <w:pPr>
              <w:pStyle w:val="JSpProgrAufz1STM"/>
              <w:numPr>
                <w:ilvl w:val="0"/>
                <w:numId w:val="0"/>
              </w:numPr>
              <w:spacing w:before="0" w:after="0"/>
              <w:jc w:val="center"/>
              <w:rPr>
                <w:b/>
                <w:color w:val="7030A0"/>
                <w:sz w:val="24"/>
                <w:szCs w:val="24"/>
              </w:rPr>
            </w:pPr>
            <w:r w:rsidRPr="00FA0AEF">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0E038256" w14:textId="77777777" w:rsidR="00F8028C" w:rsidRPr="00FA0AEF" w:rsidRDefault="00F8028C" w:rsidP="007E11D9">
            <w:pPr>
              <w:pStyle w:val="JSpProgrAufz1STM"/>
              <w:numPr>
                <w:ilvl w:val="0"/>
                <w:numId w:val="0"/>
              </w:numPr>
              <w:spacing w:before="0" w:after="0"/>
              <w:jc w:val="center"/>
              <w:rPr>
                <w:b/>
                <w:sz w:val="24"/>
                <w:szCs w:val="24"/>
              </w:rPr>
            </w:pPr>
            <w:r w:rsidRPr="00FA0AEF">
              <w:rPr>
                <w:b/>
                <w:sz w:val="24"/>
                <w:szCs w:val="24"/>
              </w:rPr>
              <w:t>Nenntag</w:t>
            </w:r>
          </w:p>
        </w:tc>
      </w:tr>
      <w:tr w:rsidR="00F8028C" w:rsidRPr="00FA0AEF" w14:paraId="7128ACD6" w14:textId="77777777" w:rsidTr="00FA0AEF">
        <w:trPr>
          <w:trHeight w:val="340"/>
        </w:trPr>
        <w:tc>
          <w:tcPr>
            <w:tcW w:w="3563" w:type="dxa"/>
            <w:tcBorders>
              <w:left w:val="single" w:sz="12" w:space="0" w:color="auto"/>
              <w:right w:val="dotted" w:sz="4" w:space="0" w:color="auto"/>
            </w:tcBorders>
            <w:vAlign w:val="center"/>
          </w:tcPr>
          <w:p w14:paraId="55A3D251"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DOPPEL</w:t>
            </w:r>
          </w:p>
        </w:tc>
        <w:tc>
          <w:tcPr>
            <w:tcW w:w="1701" w:type="dxa"/>
            <w:tcBorders>
              <w:left w:val="dotted" w:sz="4" w:space="0" w:color="auto"/>
              <w:right w:val="dotted" w:sz="4" w:space="0" w:color="auto"/>
            </w:tcBorders>
            <w:vAlign w:val="center"/>
          </w:tcPr>
          <w:p w14:paraId="08C84D7D"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right w:val="dotted" w:sz="4" w:space="0" w:color="auto"/>
            </w:tcBorders>
            <w:vAlign w:val="center"/>
          </w:tcPr>
          <w:p w14:paraId="075162A5"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58420A30" w14:textId="1674BF88"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788DC0C1" w14:textId="77777777" w:rsidR="00F8028C" w:rsidRPr="00FA0AEF" w:rsidRDefault="00F8028C" w:rsidP="007E11D9">
            <w:pPr>
              <w:pStyle w:val="JSpProgrAufz1STM"/>
              <w:numPr>
                <w:ilvl w:val="0"/>
                <w:numId w:val="0"/>
              </w:numPr>
              <w:spacing w:before="0" w:after="0"/>
              <w:jc w:val="center"/>
              <w:rPr>
                <w:b/>
                <w:sz w:val="24"/>
                <w:szCs w:val="24"/>
              </w:rPr>
            </w:pPr>
            <w:r w:rsidRPr="00FA0AEF">
              <w:rPr>
                <w:b/>
                <w:sz w:val="24"/>
                <w:szCs w:val="24"/>
              </w:rPr>
              <w:t>Datum</w:t>
            </w:r>
          </w:p>
        </w:tc>
      </w:tr>
      <w:tr w:rsidR="00F8028C" w:rsidRPr="00FA0AEF" w14:paraId="4BE14A6B" w14:textId="77777777" w:rsidTr="00FA0AEF">
        <w:trPr>
          <w:trHeight w:val="340"/>
        </w:trPr>
        <w:tc>
          <w:tcPr>
            <w:tcW w:w="3563" w:type="dxa"/>
            <w:tcBorders>
              <w:left w:val="single" w:sz="12" w:space="0" w:color="auto"/>
              <w:right w:val="dotted" w:sz="4" w:space="0" w:color="auto"/>
            </w:tcBorders>
            <w:vAlign w:val="center"/>
          </w:tcPr>
          <w:p w14:paraId="407B9058"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EINZEL</w:t>
            </w:r>
          </w:p>
        </w:tc>
        <w:tc>
          <w:tcPr>
            <w:tcW w:w="1701" w:type="dxa"/>
            <w:tcBorders>
              <w:left w:val="dotted" w:sz="4" w:space="0" w:color="auto"/>
              <w:bottom w:val="dotted" w:sz="4" w:space="0" w:color="auto"/>
              <w:right w:val="dotted" w:sz="4" w:space="0" w:color="auto"/>
            </w:tcBorders>
            <w:vAlign w:val="center"/>
          </w:tcPr>
          <w:p w14:paraId="5F5D4A85"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1900C642"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4DC281B5" w14:textId="77777777"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39F6CB48" w14:textId="77777777" w:rsidR="00F8028C" w:rsidRPr="00FA0AEF" w:rsidRDefault="00F8028C" w:rsidP="007E11D9">
            <w:pPr>
              <w:pStyle w:val="JSpProgrAufz1STM"/>
              <w:numPr>
                <w:ilvl w:val="0"/>
                <w:numId w:val="0"/>
              </w:numPr>
              <w:spacing w:before="0" w:after="0"/>
              <w:jc w:val="center"/>
              <w:rPr>
                <w:b/>
                <w:sz w:val="24"/>
                <w:szCs w:val="24"/>
              </w:rPr>
            </w:pPr>
            <w:r w:rsidRPr="00FA0AEF">
              <w:rPr>
                <w:b/>
                <w:sz w:val="24"/>
                <w:szCs w:val="24"/>
              </w:rPr>
              <w:t>Datum</w:t>
            </w:r>
          </w:p>
        </w:tc>
      </w:tr>
      <w:tr w:rsidR="00F8028C" w:rsidRPr="00FA0AEF" w14:paraId="2529B07D" w14:textId="77777777" w:rsidTr="00FA0AEF">
        <w:trPr>
          <w:trHeight w:val="340"/>
        </w:trPr>
        <w:tc>
          <w:tcPr>
            <w:tcW w:w="3563" w:type="dxa"/>
            <w:tcBorders>
              <w:left w:val="single" w:sz="12" w:space="0" w:color="auto"/>
              <w:bottom w:val="single" w:sz="12" w:space="0" w:color="auto"/>
              <w:right w:val="dotted" w:sz="4" w:space="0" w:color="auto"/>
            </w:tcBorders>
            <w:vAlign w:val="center"/>
          </w:tcPr>
          <w:p w14:paraId="1CF0CCBB" w14:textId="18DC743E" w:rsidR="00F8028C" w:rsidRPr="00FA0AEF" w:rsidRDefault="00F8028C" w:rsidP="008D6F9E">
            <w:pPr>
              <w:pStyle w:val="JSpProgrAufz1STM"/>
              <w:numPr>
                <w:ilvl w:val="0"/>
                <w:numId w:val="0"/>
              </w:numPr>
              <w:spacing w:before="0" w:after="0"/>
              <w:rPr>
                <w:b/>
                <w:sz w:val="24"/>
                <w:szCs w:val="24"/>
              </w:rPr>
            </w:pPr>
            <w:r w:rsidRPr="00FA0AEF">
              <w:rPr>
                <w:b/>
                <w:sz w:val="24"/>
                <w:szCs w:val="24"/>
              </w:rPr>
              <w:t>MIXED</w:t>
            </w:r>
          </w:p>
        </w:tc>
        <w:tc>
          <w:tcPr>
            <w:tcW w:w="1701" w:type="dxa"/>
            <w:tcBorders>
              <w:left w:val="dotted" w:sz="4" w:space="0" w:color="auto"/>
              <w:bottom w:val="single" w:sz="12" w:space="0" w:color="auto"/>
              <w:right w:val="dotted" w:sz="4" w:space="0" w:color="auto"/>
            </w:tcBorders>
            <w:shd w:val="clear" w:color="auto" w:fill="D9D9D9" w:themeFill="background1" w:themeFillShade="D9"/>
            <w:vAlign w:val="center"/>
          </w:tcPr>
          <w:p w14:paraId="5CEADDF3" w14:textId="77777777" w:rsidR="00F8028C" w:rsidRPr="00FA0AEF" w:rsidRDefault="00F8028C" w:rsidP="008D6F9E">
            <w:pPr>
              <w:pStyle w:val="JSpProgrAufz1STM"/>
              <w:numPr>
                <w:ilvl w:val="0"/>
                <w:numId w:val="0"/>
              </w:numPr>
              <w:spacing w:before="0" w:after="0"/>
              <w:jc w:val="center"/>
              <w:rPr>
                <w:sz w:val="24"/>
                <w:szCs w:val="24"/>
              </w:rPr>
            </w:pPr>
          </w:p>
        </w:tc>
        <w:tc>
          <w:tcPr>
            <w:tcW w:w="1559" w:type="dxa"/>
            <w:tcBorders>
              <w:left w:val="dotted" w:sz="4" w:space="0" w:color="auto"/>
              <w:bottom w:val="single" w:sz="12" w:space="0" w:color="auto"/>
              <w:right w:val="dotted" w:sz="4" w:space="0" w:color="auto"/>
            </w:tcBorders>
            <w:shd w:val="clear" w:color="auto" w:fill="D9D9D9" w:themeFill="background1" w:themeFillShade="D9"/>
            <w:vAlign w:val="center"/>
          </w:tcPr>
          <w:p w14:paraId="3951A013" w14:textId="77777777" w:rsidR="00F8028C" w:rsidRPr="00FA0AEF" w:rsidRDefault="00F8028C" w:rsidP="008D6F9E">
            <w:pPr>
              <w:pStyle w:val="JSpProgrAufz1STM"/>
              <w:numPr>
                <w:ilvl w:val="0"/>
                <w:numId w:val="0"/>
              </w:numPr>
              <w:spacing w:before="0" w:after="0"/>
              <w:jc w:val="center"/>
              <w:rPr>
                <w:sz w:val="24"/>
                <w:szCs w:val="24"/>
              </w:rPr>
            </w:pPr>
          </w:p>
        </w:tc>
        <w:tc>
          <w:tcPr>
            <w:tcW w:w="1760" w:type="dxa"/>
            <w:tcBorders>
              <w:left w:val="dotted" w:sz="4" w:space="0" w:color="auto"/>
              <w:bottom w:val="single" w:sz="12" w:space="0" w:color="auto"/>
              <w:right w:val="dotted" w:sz="4" w:space="0" w:color="auto"/>
            </w:tcBorders>
            <w:vAlign w:val="center"/>
          </w:tcPr>
          <w:p w14:paraId="0B76C8DB" w14:textId="39D0B7BB" w:rsidR="00F8028C" w:rsidRPr="00FA0AEF" w:rsidRDefault="00F8028C" w:rsidP="008D6F9E">
            <w:pPr>
              <w:pStyle w:val="JSpProgrAufz1STM"/>
              <w:numPr>
                <w:ilvl w:val="0"/>
                <w:numId w:val="0"/>
              </w:numPr>
              <w:spacing w:before="0" w:after="0"/>
              <w:jc w:val="center"/>
              <w:rPr>
                <w:color w:val="7030A0"/>
                <w:sz w:val="24"/>
                <w:szCs w:val="24"/>
              </w:rPr>
            </w:pPr>
            <w:r w:rsidRPr="00FA0AEF">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shd w:val="clear" w:color="auto" w:fill="auto"/>
            <w:vAlign w:val="center"/>
          </w:tcPr>
          <w:p w14:paraId="670425C4" w14:textId="77777777" w:rsidR="00F8028C" w:rsidRPr="00FA0AEF" w:rsidRDefault="00F8028C" w:rsidP="007E11D9">
            <w:pPr>
              <w:pStyle w:val="JSpProgrAufz1STM"/>
              <w:numPr>
                <w:ilvl w:val="0"/>
                <w:numId w:val="0"/>
              </w:numPr>
              <w:spacing w:before="0" w:after="0"/>
              <w:jc w:val="center"/>
              <w:rPr>
                <w:sz w:val="24"/>
                <w:szCs w:val="24"/>
              </w:rPr>
            </w:pPr>
            <w:r w:rsidRPr="00FA0AEF">
              <w:rPr>
                <w:b/>
                <w:sz w:val="24"/>
                <w:szCs w:val="24"/>
              </w:rPr>
              <w:t>Datum</w:t>
            </w:r>
          </w:p>
        </w:tc>
      </w:tr>
      <w:tr w:rsidR="00F8028C" w:rsidRPr="00FA0AEF" w14:paraId="1BBD209B" w14:textId="77777777" w:rsidTr="00FA0AEF">
        <w:trPr>
          <w:trHeight w:val="340"/>
        </w:trPr>
        <w:tc>
          <w:tcPr>
            <w:tcW w:w="3563" w:type="dxa"/>
            <w:tcBorders>
              <w:top w:val="single" w:sz="12" w:space="0" w:color="auto"/>
              <w:left w:val="single" w:sz="12" w:space="0" w:color="auto"/>
              <w:right w:val="dotted" w:sz="4" w:space="0" w:color="auto"/>
            </w:tcBorders>
            <w:vAlign w:val="center"/>
          </w:tcPr>
          <w:p w14:paraId="4B646E8C" w14:textId="77777777" w:rsidR="00F8028C" w:rsidRPr="00FA0AEF" w:rsidRDefault="00F8028C" w:rsidP="008D6F9E">
            <w:pPr>
              <w:pStyle w:val="JSpProgrAufz1STM"/>
              <w:numPr>
                <w:ilvl w:val="0"/>
                <w:numId w:val="0"/>
              </w:numPr>
              <w:spacing w:before="0" w:after="0"/>
              <w:rPr>
                <w:b/>
                <w:sz w:val="24"/>
                <w:szCs w:val="24"/>
              </w:rPr>
            </w:pPr>
            <w:r w:rsidRPr="00FA0AEF">
              <w:rPr>
                <w:rFonts w:ascii="Arial Black" w:hAnsi="Arial Black"/>
                <w:sz w:val="24"/>
                <w:szCs w:val="24"/>
              </w:rPr>
              <w:t>Senioren</w:t>
            </w:r>
          </w:p>
        </w:tc>
        <w:tc>
          <w:tcPr>
            <w:tcW w:w="1701" w:type="dxa"/>
            <w:tcBorders>
              <w:top w:val="single" w:sz="12" w:space="0" w:color="auto"/>
              <w:left w:val="dotted" w:sz="4" w:space="0" w:color="auto"/>
              <w:right w:val="dotted" w:sz="4" w:space="0" w:color="auto"/>
            </w:tcBorders>
            <w:vAlign w:val="center"/>
          </w:tcPr>
          <w:p w14:paraId="66F1C11B" w14:textId="77777777" w:rsidR="00F8028C" w:rsidRPr="00FA0AEF" w:rsidRDefault="00F8028C" w:rsidP="008D6F9E">
            <w:pPr>
              <w:pStyle w:val="JSpProgrAufz1STM"/>
              <w:numPr>
                <w:ilvl w:val="0"/>
                <w:numId w:val="0"/>
              </w:numPr>
              <w:spacing w:before="0" w:after="0"/>
              <w:jc w:val="center"/>
              <w:rPr>
                <w:b/>
                <w:color w:val="FF0000"/>
                <w:sz w:val="24"/>
                <w:szCs w:val="24"/>
              </w:rPr>
            </w:pPr>
            <w:r w:rsidRPr="00FA0AEF">
              <w:rPr>
                <w:b/>
                <w:color w:val="FF0000"/>
                <w:sz w:val="24"/>
                <w:szCs w:val="24"/>
              </w:rPr>
              <w:t>Damen</w:t>
            </w:r>
          </w:p>
        </w:tc>
        <w:tc>
          <w:tcPr>
            <w:tcW w:w="1559" w:type="dxa"/>
            <w:tcBorders>
              <w:top w:val="single" w:sz="12" w:space="0" w:color="auto"/>
              <w:left w:val="dotted" w:sz="4" w:space="0" w:color="auto"/>
              <w:right w:val="dotted" w:sz="4" w:space="0" w:color="auto"/>
            </w:tcBorders>
            <w:vAlign w:val="center"/>
          </w:tcPr>
          <w:p w14:paraId="638A1740" w14:textId="77777777" w:rsidR="00F8028C" w:rsidRPr="00FA0AEF" w:rsidRDefault="00F8028C" w:rsidP="008D6F9E">
            <w:pPr>
              <w:pStyle w:val="JSpProgrAufz1STM"/>
              <w:numPr>
                <w:ilvl w:val="0"/>
                <w:numId w:val="0"/>
              </w:numPr>
              <w:spacing w:before="0" w:after="0"/>
              <w:jc w:val="center"/>
              <w:rPr>
                <w:b/>
                <w:color w:val="0000CC"/>
                <w:sz w:val="24"/>
                <w:szCs w:val="24"/>
              </w:rPr>
            </w:pPr>
            <w:r w:rsidRPr="00FA0AEF">
              <w:rPr>
                <w:b/>
                <w:color w:val="0000CC"/>
                <w:sz w:val="24"/>
                <w:szCs w:val="24"/>
              </w:rPr>
              <w:t>Herren</w:t>
            </w:r>
          </w:p>
        </w:tc>
        <w:tc>
          <w:tcPr>
            <w:tcW w:w="1760" w:type="dxa"/>
            <w:tcBorders>
              <w:top w:val="single" w:sz="12" w:space="0" w:color="auto"/>
              <w:left w:val="dotted" w:sz="4" w:space="0" w:color="auto"/>
              <w:bottom w:val="dotted" w:sz="4" w:space="0" w:color="auto"/>
              <w:right w:val="dotted" w:sz="4" w:space="0" w:color="auto"/>
            </w:tcBorders>
            <w:vAlign w:val="center"/>
          </w:tcPr>
          <w:p w14:paraId="43AAE869" w14:textId="5F2A7406" w:rsidR="00F8028C" w:rsidRPr="00FA0AEF" w:rsidRDefault="00F8028C" w:rsidP="008D6F9E">
            <w:pPr>
              <w:pStyle w:val="JSpProgrAufz1STM"/>
              <w:numPr>
                <w:ilvl w:val="0"/>
                <w:numId w:val="0"/>
              </w:numPr>
              <w:spacing w:before="0" w:after="0"/>
              <w:jc w:val="center"/>
              <w:rPr>
                <w:b/>
                <w:color w:val="7030A0"/>
                <w:sz w:val="24"/>
                <w:szCs w:val="24"/>
              </w:rPr>
            </w:pPr>
            <w:r w:rsidRPr="00FA0AEF">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14:paraId="0EA2EF25" w14:textId="77777777" w:rsidR="00F8028C" w:rsidRPr="00FA0AEF" w:rsidRDefault="00F8028C" w:rsidP="007E11D9">
            <w:pPr>
              <w:pStyle w:val="JSpProgrAufz1STM"/>
              <w:numPr>
                <w:ilvl w:val="0"/>
                <w:numId w:val="0"/>
              </w:numPr>
              <w:spacing w:before="0" w:after="0"/>
              <w:jc w:val="center"/>
              <w:rPr>
                <w:b/>
                <w:sz w:val="24"/>
                <w:szCs w:val="24"/>
              </w:rPr>
            </w:pPr>
            <w:r w:rsidRPr="00FA0AEF">
              <w:rPr>
                <w:b/>
                <w:sz w:val="24"/>
                <w:szCs w:val="24"/>
              </w:rPr>
              <w:t>Nenntag</w:t>
            </w:r>
          </w:p>
        </w:tc>
      </w:tr>
      <w:tr w:rsidR="00F8028C" w:rsidRPr="00FA0AEF" w14:paraId="4ED2D678" w14:textId="77777777" w:rsidTr="00FA0AEF">
        <w:trPr>
          <w:trHeight w:val="340"/>
        </w:trPr>
        <w:tc>
          <w:tcPr>
            <w:tcW w:w="3563" w:type="dxa"/>
            <w:tcBorders>
              <w:left w:val="single" w:sz="12" w:space="0" w:color="auto"/>
              <w:right w:val="dotted" w:sz="4" w:space="0" w:color="auto"/>
            </w:tcBorders>
            <w:vAlign w:val="center"/>
          </w:tcPr>
          <w:p w14:paraId="41989CB2"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DOPPEL</w:t>
            </w:r>
          </w:p>
        </w:tc>
        <w:tc>
          <w:tcPr>
            <w:tcW w:w="1701" w:type="dxa"/>
            <w:tcBorders>
              <w:left w:val="dotted" w:sz="4" w:space="0" w:color="auto"/>
              <w:right w:val="dotted" w:sz="4" w:space="0" w:color="auto"/>
            </w:tcBorders>
            <w:vAlign w:val="center"/>
          </w:tcPr>
          <w:p w14:paraId="16C02FF5"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right w:val="dotted" w:sz="4" w:space="0" w:color="auto"/>
            </w:tcBorders>
            <w:vAlign w:val="center"/>
          </w:tcPr>
          <w:p w14:paraId="65FC94EE"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25EA60E1" w14:textId="7D430EDA"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2B93593A" w14:textId="77777777" w:rsidR="00F8028C" w:rsidRPr="00FA0AEF" w:rsidRDefault="00F8028C" w:rsidP="007E11D9">
            <w:pPr>
              <w:pStyle w:val="JSpProgrAufz1STM"/>
              <w:numPr>
                <w:ilvl w:val="0"/>
                <w:numId w:val="0"/>
              </w:numPr>
              <w:spacing w:before="0" w:after="0"/>
              <w:jc w:val="center"/>
              <w:rPr>
                <w:b/>
                <w:sz w:val="24"/>
                <w:szCs w:val="24"/>
              </w:rPr>
            </w:pPr>
            <w:r w:rsidRPr="00FA0AEF">
              <w:rPr>
                <w:b/>
                <w:sz w:val="24"/>
                <w:szCs w:val="24"/>
              </w:rPr>
              <w:t>Datum</w:t>
            </w:r>
          </w:p>
        </w:tc>
      </w:tr>
      <w:tr w:rsidR="00F8028C" w:rsidRPr="00FA0AEF" w14:paraId="20318269" w14:textId="77777777" w:rsidTr="00FA0AEF">
        <w:trPr>
          <w:trHeight w:val="340"/>
        </w:trPr>
        <w:tc>
          <w:tcPr>
            <w:tcW w:w="3563" w:type="dxa"/>
            <w:tcBorders>
              <w:left w:val="single" w:sz="12" w:space="0" w:color="auto"/>
              <w:right w:val="dotted" w:sz="4" w:space="0" w:color="auto"/>
            </w:tcBorders>
            <w:vAlign w:val="center"/>
          </w:tcPr>
          <w:p w14:paraId="097A8F9D" w14:textId="77777777" w:rsidR="00F8028C" w:rsidRPr="00FA0AEF" w:rsidRDefault="00F8028C" w:rsidP="008D6F9E">
            <w:pPr>
              <w:pStyle w:val="JSpProgrAufz1STM"/>
              <w:numPr>
                <w:ilvl w:val="0"/>
                <w:numId w:val="0"/>
              </w:numPr>
              <w:spacing w:before="0" w:after="0"/>
              <w:rPr>
                <w:b/>
                <w:sz w:val="24"/>
                <w:szCs w:val="24"/>
              </w:rPr>
            </w:pPr>
            <w:r w:rsidRPr="00FA0AEF">
              <w:rPr>
                <w:b/>
                <w:sz w:val="24"/>
                <w:szCs w:val="24"/>
              </w:rPr>
              <w:t>EINZEL</w:t>
            </w:r>
          </w:p>
        </w:tc>
        <w:tc>
          <w:tcPr>
            <w:tcW w:w="1701" w:type="dxa"/>
            <w:tcBorders>
              <w:left w:val="dotted" w:sz="4" w:space="0" w:color="auto"/>
              <w:bottom w:val="dotted" w:sz="4" w:space="0" w:color="auto"/>
              <w:right w:val="dotted" w:sz="4" w:space="0" w:color="auto"/>
            </w:tcBorders>
            <w:vAlign w:val="center"/>
          </w:tcPr>
          <w:p w14:paraId="3DE44198" w14:textId="77777777" w:rsidR="00F8028C" w:rsidRPr="00FA0AEF" w:rsidRDefault="00F8028C" w:rsidP="008D6F9E">
            <w:pPr>
              <w:pStyle w:val="JSpProgrAufz1STM"/>
              <w:numPr>
                <w:ilvl w:val="0"/>
                <w:numId w:val="0"/>
              </w:numPr>
              <w:spacing w:before="0" w:after="0"/>
              <w:jc w:val="center"/>
              <w:rPr>
                <w:rFonts w:ascii="Arial Black" w:hAnsi="Arial Black"/>
                <w:color w:val="FF0000"/>
                <w:sz w:val="24"/>
                <w:szCs w:val="24"/>
              </w:rPr>
            </w:pPr>
            <w:r w:rsidRPr="00FA0AEF">
              <w:rPr>
                <w:rFonts w:ascii="Arial Black" w:hAnsi="Arial Black"/>
                <w:color w:val="FF0000"/>
                <w:sz w:val="24"/>
                <w:szCs w:val="24"/>
              </w:rPr>
              <w:t>JA</w:t>
            </w:r>
          </w:p>
        </w:tc>
        <w:tc>
          <w:tcPr>
            <w:tcW w:w="1559" w:type="dxa"/>
            <w:tcBorders>
              <w:left w:val="dotted" w:sz="4" w:space="0" w:color="auto"/>
              <w:bottom w:val="dotted" w:sz="4" w:space="0" w:color="auto"/>
              <w:right w:val="dotted" w:sz="4" w:space="0" w:color="auto"/>
            </w:tcBorders>
            <w:vAlign w:val="center"/>
          </w:tcPr>
          <w:p w14:paraId="78B52999" w14:textId="77777777" w:rsidR="00F8028C" w:rsidRPr="00FA0AEF" w:rsidRDefault="00F8028C" w:rsidP="008D6F9E">
            <w:pPr>
              <w:pStyle w:val="JSpProgrAufz1STM"/>
              <w:numPr>
                <w:ilvl w:val="0"/>
                <w:numId w:val="0"/>
              </w:numPr>
              <w:spacing w:before="0" w:after="0"/>
              <w:jc w:val="center"/>
              <w:rPr>
                <w:rFonts w:ascii="Arial Black" w:hAnsi="Arial Black"/>
                <w:color w:val="0000CC"/>
                <w:sz w:val="24"/>
                <w:szCs w:val="24"/>
              </w:rPr>
            </w:pPr>
            <w:r w:rsidRPr="00FA0AEF">
              <w:rPr>
                <w:rFonts w:ascii="Arial Black" w:hAnsi="Arial Black"/>
                <w:color w:val="0000CC"/>
                <w:sz w:val="24"/>
                <w:szCs w:val="24"/>
              </w:rPr>
              <w:t>JA</w:t>
            </w:r>
          </w:p>
        </w:tc>
        <w:tc>
          <w:tcPr>
            <w:tcW w:w="1760" w:type="dxa"/>
            <w:tcBorders>
              <w:left w:val="dotted" w:sz="4" w:space="0" w:color="auto"/>
              <w:right w:val="dotted" w:sz="4" w:space="0" w:color="auto"/>
            </w:tcBorders>
            <w:shd w:val="clear" w:color="auto" w:fill="D9D9D9" w:themeFill="background1" w:themeFillShade="D9"/>
            <w:vAlign w:val="center"/>
          </w:tcPr>
          <w:p w14:paraId="5909DA6D" w14:textId="2410D554" w:rsidR="00F8028C" w:rsidRPr="00FA0AEF"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14:paraId="6A0D6D93" w14:textId="77777777" w:rsidR="00F8028C" w:rsidRPr="00FA0AEF" w:rsidRDefault="00F8028C" w:rsidP="007E11D9">
            <w:pPr>
              <w:pStyle w:val="JSpProgrAufz1STM"/>
              <w:numPr>
                <w:ilvl w:val="0"/>
                <w:numId w:val="0"/>
              </w:numPr>
              <w:spacing w:before="0" w:after="0"/>
              <w:jc w:val="center"/>
              <w:rPr>
                <w:b/>
                <w:sz w:val="24"/>
                <w:szCs w:val="24"/>
              </w:rPr>
            </w:pPr>
            <w:r w:rsidRPr="00FA0AEF">
              <w:rPr>
                <w:b/>
                <w:sz w:val="24"/>
                <w:szCs w:val="24"/>
              </w:rPr>
              <w:t>Datum</w:t>
            </w:r>
          </w:p>
        </w:tc>
      </w:tr>
      <w:tr w:rsidR="00F8028C" w:rsidRPr="00FA0AEF" w14:paraId="5978A16F" w14:textId="77777777" w:rsidTr="00FA0AEF">
        <w:trPr>
          <w:trHeight w:val="340"/>
        </w:trPr>
        <w:tc>
          <w:tcPr>
            <w:tcW w:w="3563" w:type="dxa"/>
            <w:tcBorders>
              <w:left w:val="single" w:sz="12" w:space="0" w:color="auto"/>
              <w:bottom w:val="single" w:sz="12" w:space="0" w:color="auto"/>
              <w:right w:val="dotted" w:sz="4" w:space="0" w:color="auto"/>
            </w:tcBorders>
            <w:vAlign w:val="center"/>
          </w:tcPr>
          <w:p w14:paraId="28C1CF02" w14:textId="77777777" w:rsidR="00F8028C" w:rsidRDefault="00F8028C" w:rsidP="008D6F9E">
            <w:pPr>
              <w:pStyle w:val="JSpProgrAufz1STM"/>
              <w:numPr>
                <w:ilvl w:val="0"/>
                <w:numId w:val="0"/>
              </w:numPr>
              <w:spacing w:before="0" w:after="0"/>
              <w:rPr>
                <w:ins w:id="232" w:author="Anton R. SCHÖN" w:date="2021-05-30T17:22:00Z"/>
                <w:b/>
                <w:sz w:val="24"/>
                <w:szCs w:val="24"/>
              </w:rPr>
            </w:pPr>
            <w:r w:rsidRPr="00FA0AEF">
              <w:rPr>
                <w:b/>
                <w:sz w:val="24"/>
                <w:szCs w:val="24"/>
              </w:rPr>
              <w:t>MIXED</w:t>
            </w:r>
          </w:p>
          <w:p w14:paraId="2664C01A" w14:textId="6E8CC080" w:rsidR="00BC64F5" w:rsidRPr="00BC64F5" w:rsidRDefault="00BC64F5">
            <w:pPr>
              <w:rPr>
                <w:rPrChange w:id="233" w:author="Anton R. SCHÖN" w:date="2021-05-30T17:22:00Z">
                  <w:rPr>
                    <w:b/>
                    <w:sz w:val="24"/>
                    <w:szCs w:val="24"/>
                  </w:rPr>
                </w:rPrChange>
              </w:rPr>
              <w:pPrChange w:id="234" w:author="Anton R. SCHÖN" w:date="2021-05-30T17:22:00Z">
                <w:pPr>
                  <w:pStyle w:val="JSpProgrAufz1STM"/>
                  <w:numPr>
                    <w:numId w:val="0"/>
                  </w:numPr>
                  <w:spacing w:before="0" w:after="0"/>
                  <w:ind w:left="0" w:firstLine="0"/>
                </w:pPr>
              </w:pPrChange>
            </w:pPr>
          </w:p>
        </w:tc>
        <w:tc>
          <w:tcPr>
            <w:tcW w:w="1701" w:type="dxa"/>
            <w:tcBorders>
              <w:left w:val="dotted" w:sz="4" w:space="0" w:color="auto"/>
              <w:bottom w:val="single" w:sz="12" w:space="0" w:color="auto"/>
              <w:right w:val="dotted" w:sz="4" w:space="0" w:color="auto"/>
            </w:tcBorders>
            <w:shd w:val="clear" w:color="auto" w:fill="D9D9D9" w:themeFill="background1" w:themeFillShade="D9"/>
            <w:vAlign w:val="center"/>
          </w:tcPr>
          <w:p w14:paraId="022A63A4" w14:textId="77777777" w:rsidR="00F8028C" w:rsidRPr="00FA0AEF" w:rsidRDefault="00F8028C" w:rsidP="008D6F9E">
            <w:pPr>
              <w:pStyle w:val="JSpProgrAufz1STM"/>
              <w:numPr>
                <w:ilvl w:val="0"/>
                <w:numId w:val="0"/>
              </w:numPr>
              <w:spacing w:before="0" w:after="0"/>
              <w:jc w:val="center"/>
              <w:rPr>
                <w:sz w:val="24"/>
                <w:szCs w:val="24"/>
              </w:rPr>
            </w:pPr>
          </w:p>
        </w:tc>
        <w:tc>
          <w:tcPr>
            <w:tcW w:w="1559" w:type="dxa"/>
            <w:tcBorders>
              <w:left w:val="dotted" w:sz="4" w:space="0" w:color="auto"/>
              <w:bottom w:val="single" w:sz="12" w:space="0" w:color="auto"/>
              <w:right w:val="dotted" w:sz="4" w:space="0" w:color="auto"/>
            </w:tcBorders>
            <w:shd w:val="clear" w:color="auto" w:fill="D9D9D9" w:themeFill="background1" w:themeFillShade="D9"/>
            <w:vAlign w:val="center"/>
          </w:tcPr>
          <w:p w14:paraId="2F3D34EA" w14:textId="77777777" w:rsidR="00F8028C" w:rsidRPr="00FA0AEF" w:rsidRDefault="00F8028C" w:rsidP="008D6F9E">
            <w:pPr>
              <w:pStyle w:val="JSpProgrAufz1STM"/>
              <w:numPr>
                <w:ilvl w:val="0"/>
                <w:numId w:val="0"/>
              </w:numPr>
              <w:spacing w:before="0" w:after="0"/>
              <w:jc w:val="center"/>
              <w:rPr>
                <w:sz w:val="24"/>
                <w:szCs w:val="24"/>
              </w:rPr>
            </w:pPr>
          </w:p>
        </w:tc>
        <w:tc>
          <w:tcPr>
            <w:tcW w:w="1760" w:type="dxa"/>
            <w:tcBorders>
              <w:left w:val="dotted" w:sz="4" w:space="0" w:color="auto"/>
              <w:bottom w:val="single" w:sz="12" w:space="0" w:color="auto"/>
              <w:right w:val="dotted" w:sz="4" w:space="0" w:color="auto"/>
            </w:tcBorders>
            <w:vAlign w:val="center"/>
          </w:tcPr>
          <w:p w14:paraId="5A23C089" w14:textId="6E01E6A5" w:rsidR="00F8028C" w:rsidRPr="00FA0AEF" w:rsidRDefault="00F8028C" w:rsidP="008D6F9E">
            <w:pPr>
              <w:pStyle w:val="JSpProgrAufz1STM"/>
              <w:numPr>
                <w:ilvl w:val="0"/>
                <w:numId w:val="0"/>
              </w:numPr>
              <w:spacing w:before="0" w:after="0"/>
              <w:jc w:val="center"/>
              <w:rPr>
                <w:color w:val="7030A0"/>
                <w:sz w:val="24"/>
                <w:szCs w:val="24"/>
              </w:rPr>
            </w:pPr>
            <w:r w:rsidRPr="00FA0AEF">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shd w:val="clear" w:color="auto" w:fill="auto"/>
            <w:vAlign w:val="center"/>
          </w:tcPr>
          <w:p w14:paraId="289E3C36" w14:textId="77777777" w:rsidR="00F8028C" w:rsidRPr="00FA0AEF" w:rsidRDefault="00F8028C" w:rsidP="007E11D9">
            <w:pPr>
              <w:pStyle w:val="JSpProgrAufz1STM"/>
              <w:numPr>
                <w:ilvl w:val="0"/>
                <w:numId w:val="0"/>
              </w:numPr>
              <w:spacing w:before="0" w:after="0"/>
              <w:jc w:val="center"/>
              <w:rPr>
                <w:sz w:val="24"/>
                <w:szCs w:val="24"/>
              </w:rPr>
            </w:pPr>
            <w:r w:rsidRPr="00FA0AEF">
              <w:rPr>
                <w:b/>
                <w:sz w:val="24"/>
                <w:szCs w:val="24"/>
              </w:rPr>
              <w:t>Datum</w:t>
            </w:r>
          </w:p>
        </w:tc>
      </w:tr>
    </w:tbl>
    <w:p w14:paraId="41ECFBA1" w14:textId="7744E697" w:rsidR="00E50D60" w:rsidRPr="009B6E19" w:rsidRDefault="00E50D60" w:rsidP="00915EF4">
      <w:pPr>
        <w:pStyle w:val="berschrift2ohneUmbruch"/>
      </w:pPr>
      <w:bookmarkStart w:id="235" w:name="_Toc11937737"/>
      <w:r w:rsidRPr="009B6E19">
        <w:lastRenderedPageBreak/>
        <w:t>Qualifikation für ÖSKB-Bewerbe</w:t>
      </w:r>
      <w:bookmarkEnd w:id="235"/>
    </w:p>
    <w:p w14:paraId="7608292A" w14:textId="36E029E5" w:rsidR="000D6AC4" w:rsidRPr="00C46EC7" w:rsidRDefault="000D6AC4">
      <w:pPr>
        <w:pStyle w:val="berschrift3"/>
        <w:rPr>
          <w:ins w:id="236" w:author="Anton R. SCHÖN" w:date="2021-05-01T17:53:00Z"/>
        </w:rPr>
        <w:pPrChange w:id="237" w:author="Anton R. SCHÖN" w:date="2021-05-01T17:58:00Z">
          <w:pPr>
            <w:pStyle w:val="BowlAufz20"/>
          </w:pPr>
        </w:pPrChange>
      </w:pPr>
      <w:ins w:id="238" w:author="Anton R. SCHÖN" w:date="2021-05-01T17:57:00Z">
        <w:r w:rsidRPr="000D6AC4">
          <w:t>Team</w:t>
        </w:r>
      </w:ins>
      <w:ins w:id="239" w:author="Anton R. SCHÖN" w:date="2021-05-01T17:58:00Z">
        <w:r>
          <w:t>bewerb</w:t>
        </w:r>
      </w:ins>
    </w:p>
    <w:p w14:paraId="64A25503" w14:textId="77777777" w:rsidR="00043B0C" w:rsidRPr="00043B0C" w:rsidRDefault="007E2EB4">
      <w:pPr>
        <w:pStyle w:val="BowlAufz20"/>
        <w:rPr>
          <w:ins w:id="240" w:author="Anton R. SCHÖN" w:date="2021-05-20T19:58:00Z"/>
          <w:b/>
          <w:rPrChange w:id="241" w:author="Anton R. SCHÖN" w:date="2021-05-20T19:58:00Z">
            <w:rPr>
              <w:ins w:id="242" w:author="Anton R. SCHÖN" w:date="2021-05-20T19:58:00Z"/>
            </w:rPr>
          </w:rPrChange>
        </w:rPr>
      </w:pPr>
      <w:r w:rsidRPr="00D00561">
        <w:t xml:space="preserve">Die Qualifikation zu den </w:t>
      </w:r>
      <w:r w:rsidRPr="008C4CCA">
        <w:rPr>
          <w:b/>
          <w:bCs/>
        </w:rPr>
        <w:t>STM im Teambewerb</w:t>
      </w:r>
      <w:r w:rsidRPr="00D00561">
        <w:t xml:space="preserve"> ist </w:t>
      </w:r>
      <w:r w:rsidR="00C01124" w:rsidRPr="00D00561">
        <w:t xml:space="preserve">im Standardfall </w:t>
      </w:r>
      <w:r w:rsidR="004539E3">
        <w:t xml:space="preserve">für sehr kleine Verbände </w:t>
      </w:r>
      <w:r w:rsidR="008F33E8" w:rsidRPr="004539E3">
        <w:rPr>
          <w:b/>
          <w:bCs/>
        </w:rPr>
        <w:t>unpräjudiziell</w:t>
      </w:r>
      <w:r w:rsidR="008F33E8" w:rsidRPr="00D00561">
        <w:t xml:space="preserve"> </w:t>
      </w:r>
      <w:r w:rsidRPr="00D00561">
        <w:t xml:space="preserve">mit 3 Mannschaften aus 3 Vereinen zuzügl. </w:t>
      </w:r>
      <w:r w:rsidR="008F33E8" w:rsidRPr="00D00561">
        <w:t>1</w:t>
      </w:r>
      <w:r w:rsidRPr="00D00561">
        <w:t xml:space="preserve"> Reserveteam außer Konkurrenz sowie </w:t>
      </w:r>
      <w:r w:rsidR="00C01124" w:rsidRPr="00D00561">
        <w:t xml:space="preserve">mit </w:t>
      </w:r>
      <w:r w:rsidRPr="00D00561">
        <w:t xml:space="preserve">einem Minimum von </w:t>
      </w:r>
      <w:r w:rsidRPr="008C4CCA">
        <w:rPr>
          <w:b/>
          <w:bCs/>
        </w:rPr>
        <w:t>15 Spielen</w:t>
      </w:r>
      <w:r w:rsidRPr="00D00561">
        <w:t xml:space="preserve"> möglich </w:t>
      </w:r>
      <w:r w:rsidR="008F33E8" w:rsidRPr="00D00561">
        <w:t xml:space="preserve">– z.B. </w:t>
      </w:r>
      <w:r w:rsidR="004539E3">
        <w:t>6</w:t>
      </w:r>
      <w:r w:rsidRPr="00D00561">
        <w:t xml:space="preserve"> Rd. jeder gegen jeden oder auch mehr Spiele z.B. mit 3 Doppelrunden. </w:t>
      </w:r>
    </w:p>
    <w:p w14:paraId="45183089" w14:textId="142177EC" w:rsidR="00D00561" w:rsidRPr="008C4CCA" w:rsidRDefault="007E2EB4">
      <w:pPr>
        <w:pStyle w:val="BowlAufz20"/>
        <w:rPr>
          <w:b/>
        </w:rPr>
      </w:pPr>
      <w:r w:rsidRPr="00D00561">
        <w:t>D</w:t>
      </w:r>
      <w:r w:rsidR="008C4CCA">
        <w:t>as</w:t>
      </w:r>
      <w:r w:rsidRPr="00D00561">
        <w:t xml:space="preserve"> Sieger</w:t>
      </w:r>
      <w:r w:rsidR="008C4CCA">
        <w:t>team</w:t>
      </w:r>
      <w:r w:rsidRPr="00D00561">
        <w:t xml:space="preserve"> dieses Bewerbs wird vom ÖSKB</w:t>
      </w:r>
      <w:r w:rsidR="008C4CCA">
        <w:t xml:space="preserve"> </w:t>
      </w:r>
      <w:r w:rsidR="008C4CCA" w:rsidRPr="008C4CCA">
        <w:rPr>
          <w:b/>
          <w:bCs/>
        </w:rPr>
        <w:t>in diesem Sportjahr</w:t>
      </w:r>
      <w:r w:rsidRPr="008C4CCA">
        <w:rPr>
          <w:b/>
          <w:bCs/>
        </w:rPr>
        <w:t xml:space="preserve"> unpräjudiziell</w:t>
      </w:r>
      <w:r w:rsidRPr="00D00561">
        <w:t xml:space="preserve"> als Starter bei den STM im Team</w:t>
      </w:r>
      <w:r w:rsidRPr="008C4CCA">
        <w:t xml:space="preserve">bewerb akzeptiert. Ob das </w:t>
      </w:r>
      <w:r w:rsidR="00D00561" w:rsidRPr="008C4CCA">
        <w:rPr>
          <w:b/>
        </w:rPr>
        <w:t xml:space="preserve">jeweilige </w:t>
      </w:r>
      <w:r w:rsidRPr="008C4CCA">
        <w:t xml:space="preserve">Landessportamt (LSO etc.) diesen Sieger auch als </w:t>
      </w:r>
      <w:r w:rsidRPr="008C4CCA">
        <w:rPr>
          <w:b/>
          <w:bCs/>
        </w:rPr>
        <w:t>Landesmeister</w:t>
      </w:r>
      <w:r w:rsidRPr="008C4CCA">
        <w:t xml:space="preserve"> akzeptiert, ist</w:t>
      </w:r>
      <w:r w:rsidR="008F33E8" w:rsidRPr="008C4CCA">
        <w:t xml:space="preserve"> vom jeweiligen LV</w:t>
      </w:r>
      <w:r w:rsidRPr="008C4CCA">
        <w:t xml:space="preserve"> im </w:t>
      </w:r>
      <w:r w:rsidR="008F33E8" w:rsidRPr="008C4CCA">
        <w:t xml:space="preserve">eigenen </w:t>
      </w:r>
      <w:r w:rsidRPr="008C4CCA">
        <w:t>Land zu klären</w:t>
      </w:r>
      <w:r w:rsidR="004539E3" w:rsidRPr="008C4CCA">
        <w:t xml:space="preserve"> </w:t>
      </w:r>
      <w:del w:id="243" w:author="Anton R. SCHÖN" w:date="2021-05-20T19:58:00Z">
        <w:r w:rsidR="004539E3" w:rsidRPr="008C4CCA" w:rsidDel="00043B0C">
          <w:delText xml:space="preserve">und </w:delText>
        </w:r>
      </w:del>
      <w:ins w:id="244" w:author="Anton R. SCHÖN" w:date="2021-05-20T19:58:00Z">
        <w:r w:rsidR="00043B0C">
          <w:t>&amp;</w:t>
        </w:r>
        <w:r w:rsidR="00043B0C" w:rsidRPr="008C4CCA">
          <w:t xml:space="preserve"> </w:t>
        </w:r>
      </w:ins>
      <w:r w:rsidR="004539E3" w:rsidRPr="008C4CCA">
        <w:t xml:space="preserve">bei </w:t>
      </w:r>
      <w:del w:id="245" w:author="Anton R. SCHÖN" w:date="2021-05-20T19:58:00Z">
        <w:r w:rsidR="004539E3" w:rsidRPr="008C4CCA" w:rsidDel="00043B0C">
          <w:delText xml:space="preserve">einer </w:delText>
        </w:r>
      </w:del>
      <w:r w:rsidR="004539E3" w:rsidRPr="008C4CCA">
        <w:t>allfällige</w:t>
      </w:r>
      <w:ins w:id="246" w:author="Anton R. SCHÖN" w:date="2021-05-20T19:59:00Z">
        <w:r w:rsidR="00043B0C">
          <w:t>r</w:t>
        </w:r>
      </w:ins>
      <w:del w:id="247" w:author="Anton R. SCHÖN" w:date="2021-05-20T19:58:00Z">
        <w:r w:rsidR="004539E3" w:rsidRPr="008C4CCA" w:rsidDel="00043B0C">
          <w:delText>n</w:delText>
        </w:r>
      </w:del>
      <w:r w:rsidR="004539E3" w:rsidRPr="008C4CCA">
        <w:t xml:space="preserve"> Nennung für die STM </w:t>
      </w:r>
      <w:r w:rsidR="004539E3" w:rsidRPr="007167B7">
        <w:rPr>
          <w:b/>
          <w:bCs/>
          <w:color w:val="FF0000"/>
          <w:rPrChange w:id="248" w:author="Anton R. SCHÖN" w:date="2021-05-30T01:00:00Z">
            <w:rPr>
              <w:b/>
              <w:bCs/>
            </w:rPr>
          </w:rPrChange>
        </w:rPr>
        <w:t>schriftlich nachzuweisen</w:t>
      </w:r>
      <w:r w:rsidRPr="008C4CCA">
        <w:t>.</w:t>
      </w:r>
      <w:r w:rsidR="00C01124" w:rsidRPr="008C4CCA">
        <w:t xml:space="preserve"> </w:t>
      </w:r>
    </w:p>
    <w:p w14:paraId="418AC6F0" w14:textId="6126A7DE" w:rsidR="000D6AC4" w:rsidRPr="000D6AC4" w:rsidRDefault="000D6AC4">
      <w:pPr>
        <w:pStyle w:val="berschrift3"/>
        <w:rPr>
          <w:ins w:id="249" w:author="Anton R. SCHÖN" w:date="2021-05-01T17:57:00Z"/>
          <w:b/>
          <w:rPrChange w:id="250" w:author="Anton R. SCHÖN" w:date="2021-05-01T17:57:00Z">
            <w:rPr>
              <w:ins w:id="251" w:author="Anton R. SCHÖN" w:date="2021-05-01T17:57:00Z"/>
            </w:rPr>
          </w:rPrChange>
        </w:rPr>
        <w:pPrChange w:id="252" w:author="Anton R. SCHÖN" w:date="2021-05-01T17:57:00Z">
          <w:pPr>
            <w:pStyle w:val="BowlAufz20"/>
          </w:pPr>
        </w:pPrChange>
      </w:pPr>
      <w:ins w:id="253" w:author="Anton R. SCHÖN" w:date="2021-05-01T17:57:00Z">
        <w:r>
          <w:t>Trio</w:t>
        </w:r>
      </w:ins>
    </w:p>
    <w:p w14:paraId="4F160E68" w14:textId="04B97B87" w:rsidR="008F33E8" w:rsidRPr="008C4CCA" w:rsidRDefault="008C4CCA">
      <w:pPr>
        <w:pStyle w:val="BowlAufz20"/>
        <w:rPr>
          <w:b/>
        </w:rPr>
      </w:pPr>
      <w:r w:rsidRPr="008C4CCA">
        <w:t>Eine s</w:t>
      </w:r>
      <w:r w:rsidR="008F33E8" w:rsidRPr="008C4CCA">
        <w:t xml:space="preserve">inngemäße Regelung </w:t>
      </w:r>
      <w:r w:rsidR="00C01124" w:rsidRPr="008C4CCA">
        <w:t xml:space="preserve">gilt </w:t>
      </w:r>
      <w:r w:rsidR="008F33E8" w:rsidRPr="008C4CCA">
        <w:t xml:space="preserve">im </w:t>
      </w:r>
      <w:r w:rsidR="008F33E8" w:rsidRPr="008C4CCA">
        <w:rPr>
          <w:b/>
          <w:bCs/>
        </w:rPr>
        <w:t>TRIO</w:t>
      </w:r>
      <w:r w:rsidRPr="008C4CCA">
        <w:rPr>
          <w:b/>
          <w:bCs/>
        </w:rPr>
        <w:t xml:space="preserve"> für die STM </w:t>
      </w:r>
      <w:r w:rsidR="00C01124" w:rsidRPr="008C4CCA">
        <w:t xml:space="preserve">bzw. </w:t>
      </w:r>
      <w:r w:rsidRPr="008C4CCA">
        <w:t xml:space="preserve">im </w:t>
      </w:r>
      <w:r w:rsidR="00C01124" w:rsidRPr="008C4CCA">
        <w:rPr>
          <w:b/>
          <w:bCs/>
        </w:rPr>
        <w:t>Mix-TRIO</w:t>
      </w:r>
      <w:r w:rsidR="008F33E8" w:rsidRPr="008C4CCA">
        <w:t xml:space="preserve"> </w:t>
      </w:r>
      <w:r w:rsidRPr="008C4CCA">
        <w:t xml:space="preserve">für die ÖM </w:t>
      </w:r>
      <w:r w:rsidR="008F33E8" w:rsidRPr="008C4CCA">
        <w:t xml:space="preserve">– hier sind jedoch für einen LM-Titel bzw. zu einer für die STM gültigen Qualifikation </w:t>
      </w:r>
      <w:r w:rsidR="008F33E8" w:rsidRPr="008C4CCA">
        <w:rPr>
          <w:b/>
          <w:bCs/>
        </w:rPr>
        <w:t xml:space="preserve">mind. 4 </w:t>
      </w:r>
      <w:r w:rsidR="00C01124" w:rsidRPr="008C4CCA">
        <w:rPr>
          <w:b/>
          <w:bCs/>
        </w:rPr>
        <w:t xml:space="preserve">gültige </w:t>
      </w:r>
      <w:r w:rsidR="008F33E8" w:rsidRPr="008C4CCA">
        <w:rPr>
          <w:b/>
          <w:bCs/>
        </w:rPr>
        <w:t>Mannschaften</w:t>
      </w:r>
      <w:r w:rsidR="008F33E8" w:rsidRPr="008C4CCA">
        <w:t xml:space="preserve"> aus mind. 3 Vereinen erforderlich</w:t>
      </w:r>
      <w:r w:rsidR="004539E3" w:rsidRPr="008C4CCA">
        <w:t xml:space="preserve"> – sowie ebenfalls </w:t>
      </w:r>
      <w:r w:rsidR="004539E3" w:rsidRPr="008C4CCA">
        <w:rPr>
          <w:b/>
          <w:bCs/>
        </w:rPr>
        <w:t>mind. 18 Spiele</w:t>
      </w:r>
      <w:r w:rsidR="00C01124" w:rsidRPr="008C4CCA">
        <w:t xml:space="preserve">. Bei tatsächlich nur 4 Teams </w:t>
      </w:r>
      <w:r w:rsidR="004539E3" w:rsidRPr="008C4CCA">
        <w:t xml:space="preserve">(z.B. kleine Damenliga) </w:t>
      </w:r>
      <w:r w:rsidR="00C01124" w:rsidRPr="008C4CCA">
        <w:t>ist das z.B. mit 3 Doppelrunden jeder gegen jeden möglich.</w:t>
      </w:r>
      <w:ins w:id="254" w:author="Anton R. SCHÖN" w:date="2021-05-30T01:00:00Z">
        <w:r w:rsidR="007167B7">
          <w:t xml:space="preserve"> </w:t>
        </w:r>
      </w:ins>
      <w:ins w:id="255" w:author="Anton R. SCHÖN" w:date="2021-05-30T01:01:00Z">
        <w:r w:rsidR="007167B7">
          <w:t xml:space="preserve">Gibt es weniger als 4 Damenteams, können diese </w:t>
        </w:r>
      </w:ins>
      <w:ins w:id="256" w:author="Anton R. SCHÖN" w:date="2021-05-30T01:02:00Z">
        <w:r w:rsidR="007167B7">
          <w:t xml:space="preserve">in der 2. Liga </w:t>
        </w:r>
      </w:ins>
      <w:ins w:id="257" w:author="Anton R. SCHÖN" w:date="2021-05-30T01:01:00Z">
        <w:r w:rsidR="007167B7">
          <w:t>bei den Herren</w:t>
        </w:r>
      </w:ins>
      <w:ins w:id="258" w:author="Anton R. SCHÖN" w:date="2021-05-30T01:02:00Z">
        <w:r w:rsidR="007167B7">
          <w:t xml:space="preserve"> mitspielen – HCP etc. ist </w:t>
        </w:r>
      </w:ins>
      <w:ins w:id="259" w:author="Anton R. SCHÖN" w:date="2021-05-30T01:03:00Z">
        <w:r w:rsidR="007167B7">
          <w:t>Sache des LV.</w:t>
        </w:r>
      </w:ins>
    </w:p>
    <w:p w14:paraId="47140F49" w14:textId="77777777" w:rsidR="000D6AC4" w:rsidRPr="000D6AC4" w:rsidRDefault="000D6AC4">
      <w:pPr>
        <w:pStyle w:val="berschrift3"/>
        <w:rPr>
          <w:ins w:id="260" w:author="Anton R. SCHÖN" w:date="2021-05-01T17:58:00Z"/>
          <w:b/>
          <w:rPrChange w:id="261" w:author="Anton R. SCHÖN" w:date="2021-05-01T17:58:00Z">
            <w:rPr>
              <w:ins w:id="262" w:author="Anton R. SCHÖN" w:date="2021-05-01T17:58:00Z"/>
            </w:rPr>
          </w:rPrChange>
        </w:rPr>
        <w:pPrChange w:id="263" w:author="Anton R. SCHÖN" w:date="2021-05-01T18:17:00Z">
          <w:pPr>
            <w:pStyle w:val="BowlAufz20"/>
          </w:pPr>
        </w:pPrChange>
      </w:pPr>
      <w:ins w:id="264" w:author="Anton R. SCHÖN" w:date="2021-05-01T17:58:00Z">
        <w:r>
          <w:t>LV-übergreifend</w:t>
        </w:r>
      </w:ins>
    </w:p>
    <w:p w14:paraId="03C9EA9F" w14:textId="27FA441F" w:rsidR="007E2EB4" w:rsidRPr="008C4CCA" w:rsidRDefault="007E2EB4">
      <w:pPr>
        <w:pStyle w:val="BowlAufz20"/>
        <w:rPr>
          <w:b/>
        </w:rPr>
      </w:pPr>
      <w:r w:rsidRPr="008C4CCA">
        <w:t xml:space="preserve">Unverändert </w:t>
      </w:r>
      <w:r w:rsidR="00C01124" w:rsidRPr="008C4CCA">
        <w:t>sind</w:t>
      </w:r>
      <w:r w:rsidR="008F33E8" w:rsidRPr="008C4CCA">
        <w:t xml:space="preserve"> </w:t>
      </w:r>
      <w:r w:rsidR="00C01124" w:rsidRPr="008C4CCA">
        <w:t xml:space="preserve">in Team- und TRIO-Bewerben </w:t>
      </w:r>
      <w:r w:rsidRPr="008C4CCA">
        <w:rPr>
          <w:b/>
          <w:bCs/>
        </w:rPr>
        <w:t>LV-übergreifende Meisterschaft</w:t>
      </w:r>
      <w:r w:rsidR="00C01124" w:rsidRPr="008C4CCA">
        <w:rPr>
          <w:b/>
          <w:bCs/>
        </w:rPr>
        <w:t>en</w:t>
      </w:r>
      <w:r w:rsidRPr="008C4CCA">
        <w:t xml:space="preserve"> </w:t>
      </w:r>
      <w:r w:rsidR="008F33E8" w:rsidRPr="008C4CCA">
        <w:t xml:space="preserve">möglich </w:t>
      </w:r>
      <w:r w:rsidRPr="008C4CCA">
        <w:t xml:space="preserve">– auch dafür sind je LV mind. 3 </w:t>
      </w:r>
      <w:r w:rsidR="008F33E8" w:rsidRPr="008C4CCA">
        <w:t>Teams</w:t>
      </w:r>
      <w:r w:rsidRPr="008C4CCA">
        <w:t xml:space="preserve"> erforderlich, damit der jeweils Beste eines LV als Starter bei den STM akzeptiert werden kann. Diesfalls wären </w:t>
      </w:r>
      <w:r w:rsidR="00C01124" w:rsidRPr="008C4CCA">
        <w:t xml:space="preserve">in Teambewerb und Trio jeweils </w:t>
      </w:r>
      <w:r w:rsidRPr="008C4CCA">
        <w:t>mind. 20 Spiele – also 4 Runden RR – zu spielen.</w:t>
      </w:r>
    </w:p>
    <w:p w14:paraId="3C8EACF1" w14:textId="77777777" w:rsidR="000D6AC4" w:rsidRDefault="00C01124">
      <w:pPr>
        <w:pStyle w:val="berschrift3"/>
        <w:rPr>
          <w:ins w:id="265" w:author="Anton R. SCHÖN" w:date="2021-05-01T17:58:00Z"/>
        </w:rPr>
        <w:pPrChange w:id="266" w:author="Anton R. SCHÖN" w:date="2021-05-01T18:02:00Z">
          <w:pPr>
            <w:pStyle w:val="BowlAufz20"/>
          </w:pPr>
        </w:pPrChange>
      </w:pPr>
      <w:del w:id="267" w:author="Anton R. SCHÖN" w:date="2021-05-01T18:02:00Z">
        <w:r w:rsidRPr="008C4CCA" w:rsidDel="000D6AC4">
          <w:delText>D</w:delText>
        </w:r>
      </w:del>
      <w:ins w:id="268" w:author="Anton R. SCHÖN" w:date="2021-05-01T17:58:00Z">
        <w:r w:rsidR="000D6AC4">
          <w:t>Wertung</w:t>
        </w:r>
      </w:ins>
    </w:p>
    <w:p w14:paraId="6B35077A" w14:textId="295FE9D7" w:rsidR="00C01124" w:rsidRPr="008C4CCA" w:rsidRDefault="000D6AC4">
      <w:pPr>
        <w:pStyle w:val="BowlAufz20"/>
      </w:pPr>
      <w:ins w:id="269" w:author="Anton R. SCHÖN" w:date="2021-05-01T18:02:00Z">
        <w:r>
          <w:t>D</w:t>
        </w:r>
      </w:ins>
      <w:r w:rsidR="00C01124" w:rsidRPr="008C4CCA">
        <w:t xml:space="preserve">ie Wertung erfolgt unverändert analog den STM – also </w:t>
      </w:r>
    </w:p>
    <w:p w14:paraId="244F40C6" w14:textId="6CD9D8D6" w:rsidR="00C01124" w:rsidRPr="00B01CC8" w:rsidRDefault="00C01124" w:rsidP="00B01CC8">
      <w:pPr>
        <w:pStyle w:val="BowlAufzklein"/>
      </w:pPr>
      <w:r w:rsidRPr="00B01CC8">
        <w:t xml:space="preserve">in den </w:t>
      </w:r>
      <w:r w:rsidRPr="008C4CCA">
        <w:rPr>
          <w:b/>
          <w:bCs/>
        </w:rPr>
        <w:t>Teambewerben</w:t>
      </w:r>
      <w:r w:rsidR="008C4CCA" w:rsidRPr="008C4CCA">
        <w:rPr>
          <w:b/>
          <w:bCs/>
        </w:rPr>
        <w:t xml:space="preserve"> jedenfalls</w:t>
      </w:r>
      <w:r w:rsidRPr="008C4CCA">
        <w:rPr>
          <w:b/>
          <w:bCs/>
        </w:rPr>
        <w:t xml:space="preserve"> mit Petersenpunkten</w:t>
      </w:r>
      <w:r w:rsidR="008C4CCA">
        <w:rPr>
          <w:b/>
          <w:bCs/>
        </w:rPr>
        <w:t xml:space="preserve">. </w:t>
      </w:r>
      <w:r w:rsidR="008C4CCA" w:rsidRPr="008C4CCA">
        <w:t>Siegpunkte</w:t>
      </w:r>
      <w:r w:rsidRPr="00B01CC8">
        <w:t xml:space="preserve"> resultieren aus</w:t>
      </w:r>
      <w:r w:rsidR="008C4CCA" w:rsidRPr="008C4CCA">
        <w:t xml:space="preserve"> </w:t>
      </w:r>
      <w:r w:rsidR="008C4CCA" w:rsidRPr="00B01CC8">
        <w:t xml:space="preserve">den nach Pin errechneten Petersenpunkten (z.B. je </w:t>
      </w:r>
      <w:del w:id="270" w:author="Anton R. SCHÖN" w:date="2021-05-20T20:04:00Z">
        <w:r w:rsidR="008C4CCA" w:rsidRPr="00B01CC8" w:rsidDel="00043B0C">
          <w:delText>50, 75, 100</w:delText>
        </w:r>
      </w:del>
      <w:ins w:id="271" w:author="Anton R. SCHÖN" w:date="2021-05-20T20:04:00Z">
        <w:r w:rsidR="00043B0C">
          <w:t>40, 60, 80</w:t>
        </w:r>
      </w:ins>
      <w:r w:rsidR="008C4CCA" w:rsidRPr="00B01CC8">
        <w:t xml:space="preserve"> Pin = 1 Petersenpunkt)</w:t>
      </w:r>
      <w:r w:rsidRPr="00B01CC8">
        <w:t xml:space="preserve"> </w:t>
      </w:r>
      <w:r w:rsidR="008C4CCA">
        <w:t xml:space="preserve">sowie ggf. </w:t>
      </w:r>
      <w:r w:rsidR="008C4CCA" w:rsidRPr="00B01CC8">
        <w:t>Zusatzpunkte</w:t>
      </w:r>
      <w:r w:rsidR="008C4CCA">
        <w:t>n</w:t>
      </w:r>
      <w:r w:rsidR="008C4CCA" w:rsidRPr="00B01CC8">
        <w:t xml:space="preserve"> für bestimmte Pinergebnisse</w:t>
      </w:r>
      <w:r w:rsidR="008C4CCA">
        <w:t>. Traditionell</w:t>
      </w:r>
      <w:r w:rsidR="008C4CCA" w:rsidRPr="00B01CC8">
        <w:t>e</w:t>
      </w:r>
      <w:del w:id="272" w:author="Anton R. SCHÖN" w:date="2021-05-01T18:03:00Z">
        <w:r w:rsidR="008C4CCA" w:rsidRPr="00B01CC8" w:rsidDel="000D6AC4">
          <w:delText>.</w:delText>
        </w:r>
      </w:del>
      <w:r w:rsidR="008C4CCA" w:rsidRPr="00B01CC8">
        <w:t xml:space="preserve"> </w:t>
      </w:r>
      <w:r w:rsidRPr="00B01CC8">
        <w:t>Siegpunkte</w:t>
      </w:r>
      <w:r w:rsidR="008C4CCA">
        <w:t xml:space="preserve"> sind</w:t>
      </w:r>
      <w:r w:rsidRPr="00B01CC8">
        <w:t xml:space="preserve"> 2 </w:t>
      </w:r>
      <w:r w:rsidR="008C4CCA">
        <w:t xml:space="preserve">Pkt. </w:t>
      </w:r>
      <w:r w:rsidRPr="00B01CC8">
        <w:t>je Sieg</w:t>
      </w:r>
      <w:r w:rsidR="008C4CCA">
        <w:t xml:space="preserve"> bzw.</w:t>
      </w:r>
      <w:r w:rsidRPr="00B01CC8">
        <w:t xml:space="preserve"> 1 je Remis – </w:t>
      </w:r>
      <w:r w:rsidR="008C4CCA">
        <w:t>die Anzahl</w:t>
      </w:r>
      <w:r w:rsidRPr="00B01CC8">
        <w:t xml:space="preserve"> kann aber jeder LV regeln</w:t>
      </w:r>
      <w:r w:rsidR="008C4CCA">
        <w:t xml:space="preserve"> - als z.B. 5/2.</w:t>
      </w:r>
      <w:r w:rsidR="00D00561" w:rsidRPr="00B01CC8">
        <w:t xml:space="preserve"> </w:t>
      </w:r>
    </w:p>
    <w:p w14:paraId="78CBD513" w14:textId="3F44CCDB" w:rsidR="00C01124" w:rsidRPr="00B01CC8" w:rsidRDefault="00C01124" w:rsidP="00B01CC8">
      <w:pPr>
        <w:pStyle w:val="BowlAufzklein"/>
      </w:pPr>
      <w:r w:rsidRPr="00B01CC8">
        <w:t xml:space="preserve">in den </w:t>
      </w:r>
      <w:r w:rsidRPr="008C4CCA">
        <w:rPr>
          <w:b/>
          <w:bCs/>
        </w:rPr>
        <w:t>TRIO-Bewerben nach Siegpunkten</w:t>
      </w:r>
      <w:r w:rsidRPr="00B01CC8">
        <w:t xml:space="preserve"> - üblich sind</w:t>
      </w:r>
      <w:r w:rsidR="008C4CCA">
        <w:t xml:space="preserve"> auch da</w:t>
      </w:r>
      <w:r w:rsidRPr="00B01CC8">
        <w:t xml:space="preserve"> 2 je Sieg, 1 je Remis</w:t>
      </w:r>
      <w:r w:rsidR="00D00561" w:rsidRPr="00B01CC8">
        <w:t xml:space="preserve">. Die Anzahl der Pkt. </w:t>
      </w:r>
      <w:r w:rsidRPr="00B01CC8">
        <w:t>kann jeder LV regeln</w:t>
      </w:r>
      <w:r w:rsidR="00D00561" w:rsidRPr="00B01CC8">
        <w:t>, also z.B. auch 3 für Sieg &amp; 1 für Remis oder sinngemäß.</w:t>
      </w:r>
      <w:r w:rsidRPr="00B01CC8">
        <w:t xml:space="preserve"> Die erspielten </w:t>
      </w:r>
      <w:r w:rsidRPr="008C4CCA">
        <w:rPr>
          <w:b/>
          <w:bCs/>
        </w:rPr>
        <w:t>Pin</w:t>
      </w:r>
      <w:r w:rsidRPr="00B01CC8">
        <w:t xml:space="preserve"> entscheiden </w:t>
      </w:r>
      <w:del w:id="273" w:author="Anton R. SCHÖN" w:date="2021-06-01T00:39:00Z">
        <w:r w:rsidR="00D00561" w:rsidRPr="00B01CC8" w:rsidDel="00326B1C">
          <w:delText xml:space="preserve">jedenfalls </w:delText>
        </w:r>
        <w:r w:rsidRPr="00B01CC8" w:rsidDel="00326B1C">
          <w:delText>nur</w:delText>
        </w:r>
      </w:del>
      <w:ins w:id="274" w:author="Anton R. SCHÖN" w:date="2021-06-01T00:39:00Z">
        <w:r w:rsidR="00326B1C">
          <w:t>ausschließlich</w:t>
        </w:r>
      </w:ins>
      <w:r w:rsidRPr="00B01CC8">
        <w:t xml:space="preserve"> bei </w:t>
      </w:r>
      <w:r w:rsidRPr="008C4CCA">
        <w:rPr>
          <w:b/>
          <w:bCs/>
        </w:rPr>
        <w:t>Punktegleichheit</w:t>
      </w:r>
      <w:r w:rsidRPr="00B01CC8">
        <w:t>.</w:t>
      </w:r>
    </w:p>
    <w:p w14:paraId="06730688" w14:textId="05013A66" w:rsidR="007E2EB4" w:rsidRPr="008C4CCA" w:rsidRDefault="007E2EB4">
      <w:pPr>
        <w:pStyle w:val="BowlAufz20"/>
      </w:pPr>
      <w:r w:rsidRPr="00D00561">
        <w:t xml:space="preserve">An die </w:t>
      </w:r>
      <w:r w:rsidRPr="008C4CCA">
        <w:rPr>
          <w:b/>
          <w:bCs/>
        </w:rPr>
        <w:t>Statuten des ÖSKB</w:t>
      </w:r>
      <w:r w:rsidRPr="00D00561">
        <w:t xml:space="preserve"> wird erinnert – ein Landesverband benötigt </w:t>
      </w:r>
      <w:r w:rsidR="008C4CCA">
        <w:rPr>
          <w:b/>
          <w:bCs/>
        </w:rPr>
        <w:t>mindestens</w:t>
      </w:r>
      <w:r w:rsidRPr="008C4CCA">
        <w:rPr>
          <w:b/>
          <w:bCs/>
        </w:rPr>
        <w:t xml:space="preserve"> 4</w:t>
      </w:r>
      <w:r w:rsidR="00FA0AEF" w:rsidRPr="008C4CCA">
        <w:rPr>
          <w:b/>
          <w:bCs/>
        </w:rPr>
        <w:t xml:space="preserve"> </w:t>
      </w:r>
      <w:r w:rsidR="00C01124" w:rsidRPr="008C4CCA">
        <w:rPr>
          <w:b/>
          <w:bCs/>
        </w:rPr>
        <w:t xml:space="preserve">vereinsrechtlich </w:t>
      </w:r>
      <w:r w:rsidR="00FA0AEF" w:rsidRPr="008C4CCA">
        <w:rPr>
          <w:b/>
          <w:bCs/>
        </w:rPr>
        <w:t>aufrechte</w:t>
      </w:r>
      <w:r w:rsidR="00FA0AEF" w:rsidRPr="008C4CCA">
        <w:rPr>
          <w:b/>
          <w:bCs/>
          <w:sz w:val="22"/>
          <w:szCs w:val="22"/>
        </w:rPr>
        <w:t xml:space="preserve"> </w:t>
      </w:r>
      <w:r w:rsidR="00C01124" w:rsidRPr="008C4CCA">
        <w:rPr>
          <w:b/>
          <w:bCs/>
        </w:rPr>
        <w:t>und aktive</w:t>
      </w:r>
      <w:r w:rsidRPr="008C4CCA">
        <w:rPr>
          <w:b/>
          <w:bCs/>
          <w:sz w:val="22"/>
          <w:szCs w:val="22"/>
        </w:rPr>
        <w:t xml:space="preserve"> </w:t>
      </w:r>
      <w:r w:rsidRPr="008C4CCA">
        <w:rPr>
          <w:b/>
          <w:bCs/>
        </w:rPr>
        <w:t>Vereine</w:t>
      </w:r>
      <w:r w:rsidRPr="008C4CCA">
        <w:t xml:space="preserve">. </w:t>
      </w:r>
      <w:del w:id="275" w:author="Anton R. SCHÖN" w:date="2021-05-20T20:06:00Z">
        <w:r w:rsidRPr="008C4CCA" w:rsidDel="00043B0C">
          <w:delText>Eine poten</w:delText>
        </w:r>
        <w:r w:rsidR="00FA0AEF" w:rsidRPr="008C4CCA" w:rsidDel="00043B0C">
          <w:delText>z</w:delText>
        </w:r>
        <w:r w:rsidRPr="008C4CCA" w:rsidDel="00043B0C">
          <w:delText>ielle</w:delText>
        </w:r>
      </w:del>
      <w:ins w:id="276" w:author="Anton R. SCHÖN" w:date="2021-05-20T20:06:00Z">
        <w:r w:rsidR="00043B0C">
          <w:t>Die vorgesehene</w:t>
        </w:r>
      </w:ins>
      <w:r w:rsidRPr="008C4CCA">
        <w:t xml:space="preserve"> Änderung der Statuten benötigt einen Beschluss des Bundestages und ist keine Entscheidung des Bundesvorstandes oder der jeweiligen Sportverantwortlichen.</w:t>
      </w:r>
    </w:p>
    <w:tbl>
      <w:tblPr>
        <w:tblStyle w:val="Tabellenraste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17"/>
        <w:gridCol w:w="2047"/>
        <w:gridCol w:w="2047"/>
        <w:gridCol w:w="2047"/>
        <w:gridCol w:w="2048"/>
      </w:tblGrid>
      <w:tr w:rsidR="006B46DB" w:rsidRPr="00FA0AEF" w14:paraId="22CF26FE" w14:textId="77777777" w:rsidTr="00FA0AEF">
        <w:trPr>
          <w:trHeight w:hRule="exact" w:val="284"/>
        </w:trPr>
        <w:tc>
          <w:tcPr>
            <w:tcW w:w="2017" w:type="dxa"/>
            <w:tcBorders>
              <w:top w:val="single" w:sz="4" w:space="0" w:color="auto"/>
              <w:left w:val="single" w:sz="4" w:space="0" w:color="auto"/>
            </w:tcBorders>
            <w:vAlign w:val="center"/>
          </w:tcPr>
          <w:p w14:paraId="05CE47AE" w14:textId="77777777" w:rsidR="006B46DB" w:rsidRPr="00FA0AEF" w:rsidRDefault="006B46DB" w:rsidP="008D6F9E">
            <w:pPr>
              <w:pStyle w:val="JSpProgrAufz1STM"/>
              <w:numPr>
                <w:ilvl w:val="0"/>
                <w:numId w:val="0"/>
              </w:numPr>
              <w:spacing w:before="0" w:after="0"/>
              <w:rPr>
                <w:rFonts w:ascii="Arial Black" w:hAnsi="Arial Black"/>
                <w:b/>
                <w:sz w:val="22"/>
                <w:szCs w:val="22"/>
              </w:rPr>
            </w:pPr>
            <w:r w:rsidRPr="00FA0AEF">
              <w:rPr>
                <w:rFonts w:ascii="Arial Black" w:hAnsi="Arial Black"/>
                <w:b/>
                <w:sz w:val="22"/>
                <w:szCs w:val="22"/>
              </w:rPr>
              <w:t>Bewerb</w:t>
            </w:r>
          </w:p>
        </w:tc>
        <w:tc>
          <w:tcPr>
            <w:tcW w:w="4094" w:type="dxa"/>
            <w:gridSpan w:val="2"/>
            <w:tcBorders>
              <w:top w:val="single" w:sz="4" w:space="0" w:color="auto"/>
            </w:tcBorders>
            <w:vAlign w:val="center"/>
          </w:tcPr>
          <w:p w14:paraId="55A0A17F" w14:textId="77777777" w:rsidR="006B46DB" w:rsidRPr="00FA0AEF" w:rsidRDefault="006B46DB" w:rsidP="008D6F9E">
            <w:pPr>
              <w:pStyle w:val="JSpProgrAufz1STM"/>
              <w:numPr>
                <w:ilvl w:val="0"/>
                <w:numId w:val="0"/>
              </w:numPr>
              <w:spacing w:before="0" w:after="0"/>
              <w:jc w:val="center"/>
              <w:rPr>
                <w:rFonts w:ascii="Arial Black" w:hAnsi="Arial Black"/>
                <w:b/>
                <w:sz w:val="22"/>
                <w:szCs w:val="22"/>
              </w:rPr>
            </w:pPr>
            <w:r w:rsidRPr="00FA0AEF">
              <w:rPr>
                <w:rFonts w:ascii="Arial Black" w:hAnsi="Arial Black"/>
                <w:b/>
                <w:sz w:val="22"/>
                <w:szCs w:val="22"/>
              </w:rPr>
              <w:t>Damen</w:t>
            </w:r>
          </w:p>
        </w:tc>
        <w:tc>
          <w:tcPr>
            <w:tcW w:w="4095" w:type="dxa"/>
            <w:gridSpan w:val="2"/>
            <w:tcBorders>
              <w:top w:val="single" w:sz="4" w:space="0" w:color="auto"/>
              <w:right w:val="single" w:sz="4" w:space="0" w:color="auto"/>
            </w:tcBorders>
            <w:vAlign w:val="center"/>
          </w:tcPr>
          <w:p w14:paraId="0E606353" w14:textId="77777777" w:rsidR="006B46DB" w:rsidRPr="00FA0AEF" w:rsidRDefault="006B46DB" w:rsidP="008D6F9E">
            <w:pPr>
              <w:pStyle w:val="JSpProgrAufz1STM"/>
              <w:numPr>
                <w:ilvl w:val="0"/>
                <w:numId w:val="0"/>
              </w:numPr>
              <w:spacing w:before="0" w:after="0"/>
              <w:jc w:val="center"/>
              <w:rPr>
                <w:rFonts w:ascii="Arial Black" w:hAnsi="Arial Black"/>
                <w:b/>
                <w:sz w:val="22"/>
                <w:szCs w:val="22"/>
              </w:rPr>
            </w:pPr>
            <w:r w:rsidRPr="00FA0AEF">
              <w:rPr>
                <w:rFonts w:ascii="Arial Black" w:hAnsi="Arial Black"/>
                <w:b/>
                <w:sz w:val="22"/>
                <w:szCs w:val="22"/>
              </w:rPr>
              <w:t>Herren</w:t>
            </w:r>
          </w:p>
        </w:tc>
      </w:tr>
      <w:tr w:rsidR="007E2EB4" w:rsidRPr="00FA0AEF" w14:paraId="616AB0A9" w14:textId="77777777" w:rsidTr="00FA0AEF">
        <w:trPr>
          <w:trHeight w:hRule="exact" w:val="284"/>
        </w:trPr>
        <w:tc>
          <w:tcPr>
            <w:tcW w:w="2017" w:type="dxa"/>
            <w:tcBorders>
              <w:left w:val="single" w:sz="4" w:space="0" w:color="auto"/>
            </w:tcBorders>
            <w:vAlign w:val="center"/>
          </w:tcPr>
          <w:p w14:paraId="0017AED3" w14:textId="77777777" w:rsidR="006B46DB" w:rsidRPr="00FA0AEF" w:rsidRDefault="006B46DB" w:rsidP="008D6F9E">
            <w:pPr>
              <w:pStyle w:val="JSpProgrAufz1STM"/>
              <w:numPr>
                <w:ilvl w:val="0"/>
                <w:numId w:val="0"/>
              </w:numPr>
              <w:spacing w:before="0" w:after="0"/>
              <w:rPr>
                <w:b/>
                <w:color w:val="FF0000"/>
                <w:sz w:val="22"/>
                <w:szCs w:val="22"/>
              </w:rPr>
            </w:pPr>
            <w:r w:rsidRPr="00FA0AEF">
              <w:rPr>
                <w:b/>
                <w:color w:val="FF0000"/>
                <w:sz w:val="22"/>
                <w:szCs w:val="22"/>
              </w:rPr>
              <w:t xml:space="preserve">Teambewerb </w:t>
            </w:r>
          </w:p>
        </w:tc>
        <w:tc>
          <w:tcPr>
            <w:tcW w:w="4094" w:type="dxa"/>
            <w:gridSpan w:val="2"/>
            <w:vAlign w:val="center"/>
          </w:tcPr>
          <w:p w14:paraId="279A923F" w14:textId="5135E839" w:rsidR="006B46DB" w:rsidRPr="00FA0AEF" w:rsidRDefault="006B46DB" w:rsidP="002261F8">
            <w:pPr>
              <w:pStyle w:val="JSpProgrAufz1STM"/>
              <w:numPr>
                <w:ilvl w:val="0"/>
                <w:numId w:val="0"/>
              </w:numPr>
              <w:spacing w:before="0" w:after="0"/>
              <w:jc w:val="center"/>
              <w:rPr>
                <w:b/>
                <w:color w:val="FF0000"/>
                <w:sz w:val="22"/>
                <w:szCs w:val="22"/>
              </w:rPr>
            </w:pPr>
            <w:r w:rsidRPr="00FA0AEF">
              <w:rPr>
                <w:b/>
                <w:color w:val="FF0000"/>
                <w:sz w:val="22"/>
                <w:szCs w:val="22"/>
              </w:rPr>
              <w:t>Lt. Liga</w:t>
            </w:r>
            <w:r w:rsidR="002261F8" w:rsidRPr="00FA0AEF">
              <w:rPr>
                <w:b/>
                <w:color w:val="FF0000"/>
                <w:sz w:val="22"/>
                <w:szCs w:val="22"/>
              </w:rPr>
              <w:t>-E</w:t>
            </w:r>
            <w:r w:rsidRPr="00FA0AEF">
              <w:rPr>
                <w:b/>
                <w:color w:val="FF0000"/>
                <w:sz w:val="22"/>
                <w:szCs w:val="22"/>
              </w:rPr>
              <w:t>ndstand (*)</w:t>
            </w:r>
          </w:p>
        </w:tc>
        <w:tc>
          <w:tcPr>
            <w:tcW w:w="4095" w:type="dxa"/>
            <w:gridSpan w:val="2"/>
            <w:tcBorders>
              <w:right w:val="single" w:sz="4" w:space="0" w:color="auto"/>
            </w:tcBorders>
            <w:vAlign w:val="center"/>
          </w:tcPr>
          <w:p w14:paraId="6FE93A33" w14:textId="77777777" w:rsidR="006B46DB" w:rsidRPr="00FA0AEF" w:rsidRDefault="006B46DB" w:rsidP="002261F8">
            <w:pPr>
              <w:pStyle w:val="JSpProgrAufz1STM"/>
              <w:numPr>
                <w:ilvl w:val="0"/>
                <w:numId w:val="0"/>
              </w:numPr>
              <w:spacing w:before="0" w:after="0"/>
              <w:jc w:val="center"/>
              <w:rPr>
                <w:b/>
                <w:color w:val="FF0000"/>
                <w:sz w:val="22"/>
                <w:szCs w:val="22"/>
              </w:rPr>
            </w:pPr>
            <w:r w:rsidRPr="00FA0AEF">
              <w:rPr>
                <w:b/>
                <w:color w:val="FF0000"/>
                <w:sz w:val="22"/>
                <w:szCs w:val="22"/>
              </w:rPr>
              <w:t>Lt. Liga</w:t>
            </w:r>
            <w:r w:rsidR="002261F8" w:rsidRPr="00FA0AEF">
              <w:rPr>
                <w:b/>
                <w:color w:val="FF0000"/>
                <w:sz w:val="22"/>
                <w:szCs w:val="22"/>
              </w:rPr>
              <w:t>-E</w:t>
            </w:r>
            <w:r w:rsidRPr="00FA0AEF">
              <w:rPr>
                <w:b/>
                <w:color w:val="FF0000"/>
                <w:sz w:val="22"/>
                <w:szCs w:val="22"/>
              </w:rPr>
              <w:t>ndstand</w:t>
            </w:r>
          </w:p>
        </w:tc>
      </w:tr>
      <w:tr w:rsidR="006B46DB" w:rsidRPr="00FA0AEF" w14:paraId="428D35E2" w14:textId="77777777" w:rsidTr="00FA0AEF">
        <w:trPr>
          <w:trHeight w:hRule="exact" w:val="284"/>
        </w:trPr>
        <w:tc>
          <w:tcPr>
            <w:tcW w:w="2017" w:type="dxa"/>
            <w:tcBorders>
              <w:left w:val="single" w:sz="4" w:space="0" w:color="auto"/>
            </w:tcBorders>
            <w:vAlign w:val="center"/>
          </w:tcPr>
          <w:p w14:paraId="5508203B" w14:textId="77777777" w:rsidR="006B46DB" w:rsidRPr="00FA0AEF" w:rsidRDefault="006B46DB" w:rsidP="008D6F9E">
            <w:pPr>
              <w:pStyle w:val="JSpProgrAufz1STM"/>
              <w:numPr>
                <w:ilvl w:val="0"/>
                <w:numId w:val="0"/>
              </w:numPr>
              <w:spacing w:before="0" w:after="0"/>
              <w:rPr>
                <w:b/>
                <w:sz w:val="22"/>
                <w:szCs w:val="22"/>
              </w:rPr>
            </w:pPr>
            <w:r w:rsidRPr="00FA0AEF">
              <w:rPr>
                <w:b/>
                <w:sz w:val="22"/>
                <w:szCs w:val="22"/>
              </w:rPr>
              <w:t>Trio</w:t>
            </w:r>
          </w:p>
        </w:tc>
        <w:tc>
          <w:tcPr>
            <w:tcW w:w="4094" w:type="dxa"/>
            <w:gridSpan w:val="2"/>
            <w:vAlign w:val="center"/>
          </w:tcPr>
          <w:p w14:paraId="33C9534C" w14:textId="34096865" w:rsidR="006B46DB" w:rsidRPr="00FA0AEF" w:rsidRDefault="002261F8" w:rsidP="008D6F9E">
            <w:pPr>
              <w:pStyle w:val="JSpProgrAufz1STM"/>
              <w:numPr>
                <w:ilvl w:val="0"/>
                <w:numId w:val="0"/>
              </w:numPr>
              <w:spacing w:before="0" w:after="0"/>
              <w:jc w:val="center"/>
              <w:rPr>
                <w:b/>
                <w:sz w:val="22"/>
                <w:szCs w:val="22"/>
              </w:rPr>
            </w:pPr>
            <w:r w:rsidRPr="00FA0AEF">
              <w:rPr>
                <w:b/>
                <w:sz w:val="22"/>
                <w:szCs w:val="22"/>
              </w:rPr>
              <w:t>Lt. Liga-E</w:t>
            </w:r>
            <w:r w:rsidR="006B46DB" w:rsidRPr="00FA0AEF">
              <w:rPr>
                <w:b/>
                <w:sz w:val="22"/>
                <w:szCs w:val="22"/>
              </w:rPr>
              <w:t>ndstand</w:t>
            </w:r>
          </w:p>
        </w:tc>
        <w:tc>
          <w:tcPr>
            <w:tcW w:w="4095" w:type="dxa"/>
            <w:gridSpan w:val="2"/>
            <w:tcBorders>
              <w:right w:val="single" w:sz="4" w:space="0" w:color="auto"/>
            </w:tcBorders>
            <w:vAlign w:val="center"/>
          </w:tcPr>
          <w:p w14:paraId="4D8D589C" w14:textId="52019A62" w:rsidR="006B46DB" w:rsidRPr="00FA0AEF" w:rsidRDefault="002261F8" w:rsidP="008D6F9E">
            <w:pPr>
              <w:pStyle w:val="JSpProgrAufz1STM"/>
              <w:numPr>
                <w:ilvl w:val="0"/>
                <w:numId w:val="0"/>
              </w:numPr>
              <w:spacing w:before="0" w:after="0"/>
              <w:jc w:val="center"/>
              <w:rPr>
                <w:b/>
                <w:sz w:val="22"/>
                <w:szCs w:val="22"/>
              </w:rPr>
            </w:pPr>
            <w:r w:rsidRPr="00FA0AEF">
              <w:rPr>
                <w:b/>
                <w:sz w:val="22"/>
                <w:szCs w:val="22"/>
              </w:rPr>
              <w:t>Lt. Liga-E</w:t>
            </w:r>
            <w:r w:rsidR="006B46DB" w:rsidRPr="00FA0AEF">
              <w:rPr>
                <w:b/>
                <w:sz w:val="22"/>
                <w:szCs w:val="22"/>
              </w:rPr>
              <w:t>ndstand</w:t>
            </w:r>
          </w:p>
        </w:tc>
      </w:tr>
      <w:tr w:rsidR="003A0196" w:rsidRPr="00FA0AEF" w14:paraId="49131C54" w14:textId="77777777" w:rsidTr="00FA0AEF">
        <w:trPr>
          <w:trHeight w:hRule="exact" w:val="284"/>
        </w:trPr>
        <w:tc>
          <w:tcPr>
            <w:tcW w:w="2017" w:type="dxa"/>
            <w:tcBorders>
              <w:left w:val="single" w:sz="4" w:space="0" w:color="auto"/>
              <w:bottom w:val="single" w:sz="4" w:space="0" w:color="auto"/>
            </w:tcBorders>
            <w:vAlign w:val="center"/>
          </w:tcPr>
          <w:p w14:paraId="3E58F771" w14:textId="77777777" w:rsidR="003A0196" w:rsidRPr="00FA0AEF" w:rsidRDefault="003A0196" w:rsidP="008D6F9E">
            <w:pPr>
              <w:pStyle w:val="JSpProgrAufz1STM"/>
              <w:numPr>
                <w:ilvl w:val="0"/>
                <w:numId w:val="0"/>
              </w:numPr>
              <w:spacing w:before="0" w:after="0"/>
              <w:rPr>
                <w:b/>
                <w:sz w:val="22"/>
                <w:szCs w:val="22"/>
              </w:rPr>
            </w:pPr>
            <w:r w:rsidRPr="00FA0AEF">
              <w:rPr>
                <w:b/>
                <w:sz w:val="22"/>
                <w:szCs w:val="22"/>
              </w:rPr>
              <w:t>CUP</w:t>
            </w:r>
          </w:p>
        </w:tc>
        <w:tc>
          <w:tcPr>
            <w:tcW w:w="4094" w:type="dxa"/>
            <w:gridSpan w:val="2"/>
            <w:tcBorders>
              <w:bottom w:val="single" w:sz="4" w:space="0" w:color="auto"/>
            </w:tcBorders>
            <w:vAlign w:val="center"/>
          </w:tcPr>
          <w:p w14:paraId="761989CE" w14:textId="77777777" w:rsidR="003A0196" w:rsidRPr="00FA0AEF" w:rsidRDefault="003A0196" w:rsidP="008D6F9E">
            <w:pPr>
              <w:pStyle w:val="JSpProgrAufz1STM"/>
              <w:numPr>
                <w:ilvl w:val="0"/>
                <w:numId w:val="0"/>
              </w:numPr>
              <w:spacing w:before="0" w:after="0"/>
              <w:jc w:val="center"/>
              <w:rPr>
                <w:b/>
                <w:sz w:val="22"/>
                <w:szCs w:val="22"/>
              </w:rPr>
            </w:pPr>
            <w:r w:rsidRPr="00FA0AEF">
              <w:rPr>
                <w:b/>
                <w:sz w:val="22"/>
                <w:szCs w:val="22"/>
              </w:rPr>
              <w:t>Cupsieger</w:t>
            </w:r>
          </w:p>
        </w:tc>
        <w:tc>
          <w:tcPr>
            <w:tcW w:w="4095" w:type="dxa"/>
            <w:gridSpan w:val="2"/>
            <w:tcBorders>
              <w:bottom w:val="single" w:sz="4" w:space="0" w:color="auto"/>
              <w:right w:val="single" w:sz="4" w:space="0" w:color="auto"/>
            </w:tcBorders>
            <w:vAlign w:val="center"/>
          </w:tcPr>
          <w:p w14:paraId="4CC8A948" w14:textId="1F26E87D" w:rsidR="003A0196" w:rsidRPr="00FA0AEF" w:rsidRDefault="003A0196" w:rsidP="008D6F9E">
            <w:pPr>
              <w:pStyle w:val="JSpProgrAufz1STM"/>
              <w:numPr>
                <w:ilvl w:val="0"/>
                <w:numId w:val="0"/>
              </w:numPr>
              <w:spacing w:before="0" w:after="0"/>
              <w:jc w:val="center"/>
              <w:rPr>
                <w:b/>
                <w:sz w:val="22"/>
                <w:szCs w:val="22"/>
              </w:rPr>
            </w:pPr>
            <w:r w:rsidRPr="00FA0AEF">
              <w:rPr>
                <w:b/>
                <w:sz w:val="22"/>
                <w:szCs w:val="22"/>
              </w:rPr>
              <w:t>Cupsieger</w:t>
            </w:r>
          </w:p>
        </w:tc>
      </w:tr>
      <w:tr w:rsidR="00B02021" w:rsidRPr="00FA0AEF" w14:paraId="34AF1134" w14:textId="77777777" w:rsidTr="00FA0A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017" w:type="dxa"/>
            <w:tcBorders>
              <w:top w:val="single" w:sz="4" w:space="0" w:color="auto"/>
              <w:bottom w:val="dotted" w:sz="4" w:space="0" w:color="auto"/>
              <w:right w:val="single" w:sz="4" w:space="0" w:color="auto"/>
            </w:tcBorders>
            <w:vAlign w:val="center"/>
          </w:tcPr>
          <w:p w14:paraId="7D328EF0"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Bewerb</w:t>
            </w:r>
          </w:p>
        </w:tc>
        <w:tc>
          <w:tcPr>
            <w:tcW w:w="2047" w:type="dxa"/>
            <w:tcBorders>
              <w:top w:val="single" w:sz="4" w:space="0" w:color="auto"/>
              <w:left w:val="single" w:sz="4" w:space="0" w:color="auto"/>
              <w:bottom w:val="dotted" w:sz="4" w:space="0" w:color="auto"/>
              <w:right w:val="dotted" w:sz="4" w:space="0" w:color="auto"/>
            </w:tcBorders>
            <w:vAlign w:val="center"/>
          </w:tcPr>
          <w:p w14:paraId="17A297E2" w14:textId="77777777" w:rsidR="00B02021" w:rsidRPr="00FA0AEF" w:rsidRDefault="00B02021" w:rsidP="00B02021">
            <w:pPr>
              <w:pStyle w:val="JSpProgrAufz1STM"/>
              <w:numPr>
                <w:ilvl w:val="0"/>
                <w:numId w:val="0"/>
              </w:numPr>
              <w:spacing w:before="0" w:after="0"/>
              <w:jc w:val="center"/>
              <w:rPr>
                <w:b/>
                <w:color w:val="FF0000"/>
                <w:sz w:val="22"/>
                <w:szCs w:val="22"/>
              </w:rPr>
            </w:pPr>
            <w:r w:rsidRPr="00FA0AEF">
              <w:rPr>
                <w:b/>
                <w:color w:val="FF0000"/>
                <w:sz w:val="22"/>
                <w:szCs w:val="22"/>
              </w:rPr>
              <w:t>Damen</w:t>
            </w:r>
          </w:p>
        </w:tc>
        <w:tc>
          <w:tcPr>
            <w:tcW w:w="2047" w:type="dxa"/>
            <w:tcBorders>
              <w:top w:val="single" w:sz="4" w:space="0" w:color="auto"/>
              <w:left w:val="dotted" w:sz="4" w:space="0" w:color="auto"/>
              <w:bottom w:val="dotted" w:sz="4" w:space="0" w:color="auto"/>
              <w:right w:val="dotted" w:sz="4" w:space="0" w:color="auto"/>
            </w:tcBorders>
            <w:vAlign w:val="center"/>
          </w:tcPr>
          <w:p w14:paraId="53A974F8" w14:textId="77777777" w:rsidR="00B02021" w:rsidRPr="00FA0AEF" w:rsidRDefault="00B02021" w:rsidP="00B02021">
            <w:pPr>
              <w:pStyle w:val="JSpProgrAufz1STM"/>
              <w:numPr>
                <w:ilvl w:val="0"/>
                <w:numId w:val="0"/>
              </w:numPr>
              <w:spacing w:before="0" w:after="0"/>
              <w:jc w:val="center"/>
              <w:rPr>
                <w:b/>
                <w:color w:val="0000CC"/>
                <w:sz w:val="22"/>
                <w:szCs w:val="22"/>
              </w:rPr>
            </w:pPr>
            <w:r w:rsidRPr="00FA0AEF">
              <w:rPr>
                <w:b/>
                <w:color w:val="0000CC"/>
                <w:sz w:val="22"/>
                <w:szCs w:val="22"/>
              </w:rPr>
              <w:t>Herren</w:t>
            </w:r>
          </w:p>
        </w:tc>
        <w:tc>
          <w:tcPr>
            <w:tcW w:w="2047" w:type="dxa"/>
            <w:tcBorders>
              <w:top w:val="single" w:sz="4" w:space="0" w:color="auto"/>
              <w:left w:val="dotted" w:sz="4" w:space="0" w:color="auto"/>
              <w:bottom w:val="dotted" w:sz="4" w:space="0" w:color="auto"/>
              <w:right w:val="dotted" w:sz="4" w:space="0" w:color="auto"/>
            </w:tcBorders>
            <w:vAlign w:val="center"/>
          </w:tcPr>
          <w:p w14:paraId="26F92CF4" w14:textId="77777777" w:rsidR="00B02021" w:rsidRPr="00FA0AEF" w:rsidRDefault="00B02021" w:rsidP="00B02021">
            <w:pPr>
              <w:pStyle w:val="JSpProgrAufz1STM"/>
              <w:numPr>
                <w:ilvl w:val="0"/>
                <w:numId w:val="0"/>
              </w:numPr>
              <w:spacing w:before="0" w:after="0"/>
              <w:jc w:val="center"/>
              <w:rPr>
                <w:b/>
                <w:color w:val="7030A0"/>
                <w:sz w:val="22"/>
                <w:szCs w:val="22"/>
              </w:rPr>
            </w:pPr>
            <w:r w:rsidRPr="00FA0AEF">
              <w:rPr>
                <w:b/>
                <w:color w:val="7030A0"/>
                <w:sz w:val="22"/>
                <w:szCs w:val="22"/>
              </w:rPr>
              <w:t>Mixed</w:t>
            </w:r>
          </w:p>
        </w:tc>
        <w:tc>
          <w:tcPr>
            <w:tcW w:w="2048" w:type="dxa"/>
            <w:tcBorders>
              <w:top w:val="single" w:sz="4" w:space="0" w:color="auto"/>
              <w:left w:val="dotted" w:sz="4" w:space="0" w:color="auto"/>
              <w:bottom w:val="dotted" w:sz="4" w:space="0" w:color="auto"/>
            </w:tcBorders>
            <w:vAlign w:val="center"/>
          </w:tcPr>
          <w:p w14:paraId="403E64D5" w14:textId="5B497D9C" w:rsidR="00B02021" w:rsidRPr="00FA0AEF" w:rsidRDefault="00B02021" w:rsidP="008D6F9E">
            <w:pPr>
              <w:pStyle w:val="JSpProgrAufz1STM"/>
              <w:numPr>
                <w:ilvl w:val="0"/>
                <w:numId w:val="0"/>
              </w:numPr>
              <w:spacing w:before="0" w:after="0"/>
              <w:jc w:val="center"/>
              <w:rPr>
                <w:b/>
                <w:sz w:val="22"/>
                <w:szCs w:val="22"/>
              </w:rPr>
            </w:pPr>
            <w:r w:rsidRPr="00FA0AEF">
              <w:rPr>
                <w:b/>
                <w:sz w:val="22"/>
                <w:szCs w:val="22"/>
              </w:rPr>
              <w:t>Nenntag</w:t>
            </w:r>
          </w:p>
        </w:tc>
      </w:tr>
      <w:tr w:rsidR="00B02021" w:rsidRPr="00FA0AEF" w14:paraId="5DD5AE30" w14:textId="77777777" w:rsidTr="00FA0AEF">
        <w:trPr>
          <w:trHeight w:hRule="exact" w:val="284"/>
        </w:trPr>
        <w:tc>
          <w:tcPr>
            <w:tcW w:w="2017" w:type="dxa"/>
            <w:tcBorders>
              <w:left w:val="single" w:sz="4" w:space="0" w:color="auto"/>
              <w:right w:val="single" w:sz="4" w:space="0" w:color="auto"/>
            </w:tcBorders>
            <w:vAlign w:val="center"/>
          </w:tcPr>
          <w:p w14:paraId="3B33B8DB"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Doppel</w:t>
            </w:r>
          </w:p>
        </w:tc>
        <w:tc>
          <w:tcPr>
            <w:tcW w:w="2047" w:type="dxa"/>
            <w:tcBorders>
              <w:left w:val="single" w:sz="4" w:space="0" w:color="auto"/>
            </w:tcBorders>
            <w:vAlign w:val="center"/>
          </w:tcPr>
          <w:p w14:paraId="4A476F8B"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2047" w:type="dxa"/>
            <w:vAlign w:val="center"/>
          </w:tcPr>
          <w:p w14:paraId="318EF400"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047" w:type="dxa"/>
            <w:shd w:val="clear" w:color="auto" w:fill="F2F2F2" w:themeFill="background1" w:themeFillShade="F2"/>
            <w:vAlign w:val="center"/>
          </w:tcPr>
          <w:p w14:paraId="543368EF"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bottom w:val="dotted" w:sz="4" w:space="0" w:color="auto"/>
              <w:right w:val="single" w:sz="4" w:space="0" w:color="auto"/>
            </w:tcBorders>
            <w:shd w:val="clear" w:color="auto" w:fill="FFFFFF" w:themeFill="background1"/>
            <w:vAlign w:val="center"/>
          </w:tcPr>
          <w:p w14:paraId="534D76DC" w14:textId="5A58D210" w:rsidR="00B02021" w:rsidRPr="00FA0AEF" w:rsidRDefault="00B02021" w:rsidP="00B02021">
            <w:pPr>
              <w:pStyle w:val="JSpProgrAufz1STM"/>
              <w:numPr>
                <w:ilvl w:val="0"/>
                <w:numId w:val="0"/>
              </w:numPr>
              <w:spacing w:before="0" w:after="0"/>
              <w:jc w:val="center"/>
              <w:rPr>
                <w:b/>
                <w:sz w:val="22"/>
                <w:szCs w:val="22"/>
              </w:rPr>
            </w:pPr>
            <w:r w:rsidRPr="00FA0AEF">
              <w:rPr>
                <w:b/>
                <w:sz w:val="22"/>
                <w:szCs w:val="22"/>
              </w:rPr>
              <w:t>Datum</w:t>
            </w:r>
          </w:p>
        </w:tc>
      </w:tr>
      <w:tr w:rsidR="00B02021" w:rsidRPr="00FA0AEF" w14:paraId="101ADF0C" w14:textId="77777777" w:rsidTr="00FA0AEF">
        <w:trPr>
          <w:trHeight w:hRule="exact" w:val="284"/>
        </w:trPr>
        <w:tc>
          <w:tcPr>
            <w:tcW w:w="2017" w:type="dxa"/>
            <w:tcBorders>
              <w:left w:val="single" w:sz="4" w:space="0" w:color="auto"/>
              <w:right w:val="single" w:sz="4" w:space="0" w:color="auto"/>
            </w:tcBorders>
            <w:vAlign w:val="center"/>
          </w:tcPr>
          <w:p w14:paraId="6988403A"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Einzel</w:t>
            </w:r>
          </w:p>
        </w:tc>
        <w:tc>
          <w:tcPr>
            <w:tcW w:w="2047" w:type="dxa"/>
            <w:tcBorders>
              <w:left w:val="single" w:sz="4" w:space="0" w:color="auto"/>
              <w:bottom w:val="dotted" w:sz="4" w:space="0" w:color="auto"/>
            </w:tcBorders>
            <w:vAlign w:val="center"/>
          </w:tcPr>
          <w:p w14:paraId="2B14D447"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2047" w:type="dxa"/>
            <w:tcBorders>
              <w:bottom w:val="dotted" w:sz="4" w:space="0" w:color="auto"/>
            </w:tcBorders>
            <w:vAlign w:val="center"/>
          </w:tcPr>
          <w:p w14:paraId="59206E26"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047" w:type="dxa"/>
            <w:tcBorders>
              <w:bottom w:val="dotted" w:sz="4" w:space="0" w:color="auto"/>
            </w:tcBorders>
            <w:shd w:val="clear" w:color="auto" w:fill="F2F2F2" w:themeFill="background1" w:themeFillShade="F2"/>
            <w:vAlign w:val="center"/>
          </w:tcPr>
          <w:p w14:paraId="4C2E9726"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right w:val="single" w:sz="4" w:space="0" w:color="auto"/>
            </w:tcBorders>
            <w:shd w:val="clear" w:color="auto" w:fill="FFFFFF" w:themeFill="background1"/>
            <w:vAlign w:val="center"/>
          </w:tcPr>
          <w:p w14:paraId="3269637F" w14:textId="3698BC93" w:rsidR="00B02021" w:rsidRPr="00FA0AEF" w:rsidRDefault="00B02021" w:rsidP="00B02021">
            <w:pPr>
              <w:pStyle w:val="JSpProgrAufz1STM"/>
              <w:numPr>
                <w:ilvl w:val="0"/>
                <w:numId w:val="0"/>
              </w:numPr>
              <w:spacing w:before="0" w:after="0"/>
              <w:jc w:val="center"/>
              <w:rPr>
                <w:b/>
                <w:sz w:val="22"/>
                <w:szCs w:val="22"/>
              </w:rPr>
            </w:pPr>
            <w:r w:rsidRPr="00FA0AEF">
              <w:rPr>
                <w:b/>
                <w:sz w:val="22"/>
                <w:szCs w:val="22"/>
              </w:rPr>
              <w:t>Datum</w:t>
            </w:r>
          </w:p>
        </w:tc>
      </w:tr>
      <w:tr w:rsidR="00B02021" w:rsidRPr="00FA0AEF" w14:paraId="670F2F77" w14:textId="77777777" w:rsidTr="00FA0AEF">
        <w:trPr>
          <w:trHeight w:hRule="exact" w:val="284"/>
        </w:trPr>
        <w:tc>
          <w:tcPr>
            <w:tcW w:w="2017" w:type="dxa"/>
            <w:tcBorders>
              <w:left w:val="single" w:sz="4" w:space="0" w:color="auto"/>
              <w:right w:val="single" w:sz="4" w:space="0" w:color="auto"/>
            </w:tcBorders>
            <w:vAlign w:val="center"/>
          </w:tcPr>
          <w:p w14:paraId="71EB9604"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Mixed</w:t>
            </w:r>
          </w:p>
        </w:tc>
        <w:tc>
          <w:tcPr>
            <w:tcW w:w="2047" w:type="dxa"/>
            <w:tcBorders>
              <w:left w:val="single" w:sz="4" w:space="0" w:color="auto"/>
            </w:tcBorders>
            <w:shd w:val="clear" w:color="auto" w:fill="F2F2F2" w:themeFill="background1" w:themeFillShade="F2"/>
            <w:vAlign w:val="center"/>
          </w:tcPr>
          <w:p w14:paraId="75E6FC4E" w14:textId="77777777" w:rsidR="00B02021" w:rsidRPr="00FA0AEF" w:rsidRDefault="00B02021" w:rsidP="00B02021">
            <w:pPr>
              <w:pStyle w:val="JSpProgrAufz1STM"/>
              <w:numPr>
                <w:ilvl w:val="0"/>
                <w:numId w:val="0"/>
              </w:numPr>
              <w:spacing w:before="0" w:after="0"/>
              <w:jc w:val="center"/>
              <w:rPr>
                <w:rFonts w:ascii="Arial Black" w:hAnsi="Arial Black"/>
                <w:b/>
                <w:color w:val="FF0000"/>
                <w:sz w:val="22"/>
                <w:szCs w:val="22"/>
              </w:rPr>
            </w:pPr>
          </w:p>
        </w:tc>
        <w:tc>
          <w:tcPr>
            <w:tcW w:w="2047" w:type="dxa"/>
            <w:shd w:val="clear" w:color="auto" w:fill="F2F2F2" w:themeFill="background1" w:themeFillShade="F2"/>
            <w:vAlign w:val="center"/>
          </w:tcPr>
          <w:p w14:paraId="396A290F" w14:textId="77777777" w:rsidR="00B02021" w:rsidRPr="00FA0AEF" w:rsidRDefault="00B02021" w:rsidP="00B02021">
            <w:pPr>
              <w:pStyle w:val="JSpProgrAufz1STM"/>
              <w:numPr>
                <w:ilvl w:val="0"/>
                <w:numId w:val="0"/>
              </w:numPr>
              <w:spacing w:before="0" w:after="0"/>
              <w:jc w:val="center"/>
              <w:rPr>
                <w:rFonts w:ascii="Arial Black" w:hAnsi="Arial Black"/>
                <w:b/>
                <w:color w:val="0000CC"/>
                <w:sz w:val="22"/>
                <w:szCs w:val="22"/>
              </w:rPr>
            </w:pPr>
          </w:p>
        </w:tc>
        <w:tc>
          <w:tcPr>
            <w:tcW w:w="2047" w:type="dxa"/>
            <w:shd w:val="clear" w:color="auto" w:fill="auto"/>
            <w:vAlign w:val="center"/>
          </w:tcPr>
          <w:p w14:paraId="38B5ED81"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r w:rsidRPr="00FA0AEF">
              <w:rPr>
                <w:rFonts w:ascii="Arial Black" w:hAnsi="Arial Black"/>
                <w:b/>
                <w:color w:val="7030A0"/>
                <w:sz w:val="22"/>
                <w:szCs w:val="22"/>
              </w:rPr>
              <w:t>JA</w:t>
            </w:r>
          </w:p>
        </w:tc>
        <w:tc>
          <w:tcPr>
            <w:tcW w:w="2048" w:type="dxa"/>
            <w:tcBorders>
              <w:bottom w:val="dotted" w:sz="4" w:space="0" w:color="auto"/>
              <w:right w:val="single" w:sz="4" w:space="0" w:color="auto"/>
            </w:tcBorders>
            <w:shd w:val="clear" w:color="auto" w:fill="FFFFFF" w:themeFill="background1"/>
            <w:vAlign w:val="center"/>
          </w:tcPr>
          <w:p w14:paraId="36654B86" w14:textId="71ED0E61" w:rsidR="00B02021" w:rsidRPr="00FA0AEF" w:rsidRDefault="00B02021" w:rsidP="00B02021">
            <w:pPr>
              <w:pStyle w:val="JSpProgrAufz1STM"/>
              <w:numPr>
                <w:ilvl w:val="0"/>
                <w:numId w:val="0"/>
              </w:numPr>
              <w:spacing w:before="0" w:after="0"/>
              <w:jc w:val="center"/>
              <w:rPr>
                <w:b/>
                <w:sz w:val="22"/>
                <w:szCs w:val="22"/>
              </w:rPr>
            </w:pPr>
            <w:r w:rsidRPr="00FA0AEF">
              <w:rPr>
                <w:b/>
                <w:sz w:val="22"/>
                <w:szCs w:val="22"/>
              </w:rPr>
              <w:t>Datum</w:t>
            </w:r>
          </w:p>
        </w:tc>
      </w:tr>
      <w:tr w:rsidR="00B02021" w:rsidRPr="00FA0AEF" w14:paraId="337F0E40" w14:textId="77777777" w:rsidTr="00FA0AEF">
        <w:trPr>
          <w:trHeight w:hRule="exact" w:val="284"/>
        </w:trPr>
        <w:tc>
          <w:tcPr>
            <w:tcW w:w="2017" w:type="dxa"/>
            <w:tcBorders>
              <w:left w:val="single" w:sz="4" w:space="0" w:color="auto"/>
              <w:right w:val="single" w:sz="4" w:space="0" w:color="auto"/>
            </w:tcBorders>
            <w:vAlign w:val="center"/>
          </w:tcPr>
          <w:p w14:paraId="4C9CD5A0"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Sen.-Doppel</w:t>
            </w:r>
          </w:p>
        </w:tc>
        <w:tc>
          <w:tcPr>
            <w:tcW w:w="2047" w:type="dxa"/>
            <w:tcBorders>
              <w:left w:val="single" w:sz="4" w:space="0" w:color="auto"/>
            </w:tcBorders>
            <w:vAlign w:val="center"/>
          </w:tcPr>
          <w:p w14:paraId="37BC3C75"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2047" w:type="dxa"/>
            <w:vAlign w:val="center"/>
          </w:tcPr>
          <w:p w14:paraId="4B682C78"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047" w:type="dxa"/>
            <w:shd w:val="clear" w:color="auto" w:fill="F2F2F2" w:themeFill="background1" w:themeFillShade="F2"/>
            <w:vAlign w:val="center"/>
          </w:tcPr>
          <w:p w14:paraId="767EDADF"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right w:val="single" w:sz="4" w:space="0" w:color="auto"/>
            </w:tcBorders>
            <w:shd w:val="clear" w:color="auto" w:fill="FFFFFF" w:themeFill="background1"/>
            <w:vAlign w:val="center"/>
          </w:tcPr>
          <w:p w14:paraId="7B9F90B3" w14:textId="77777777" w:rsidR="00B02021" w:rsidRPr="00FA0AEF" w:rsidRDefault="00B02021" w:rsidP="00B02021">
            <w:pPr>
              <w:pStyle w:val="JSpProgrAufz1STM"/>
              <w:numPr>
                <w:ilvl w:val="0"/>
                <w:numId w:val="0"/>
              </w:numPr>
              <w:spacing w:before="0" w:after="0"/>
              <w:jc w:val="center"/>
              <w:rPr>
                <w:b/>
                <w:sz w:val="22"/>
                <w:szCs w:val="22"/>
              </w:rPr>
            </w:pPr>
            <w:r w:rsidRPr="00FA0AEF">
              <w:rPr>
                <w:b/>
                <w:sz w:val="22"/>
                <w:szCs w:val="22"/>
              </w:rPr>
              <w:t>Datum</w:t>
            </w:r>
          </w:p>
        </w:tc>
      </w:tr>
      <w:tr w:rsidR="00B02021" w:rsidRPr="00FA0AEF" w14:paraId="697EEA8E" w14:textId="77777777" w:rsidTr="00FA0AEF">
        <w:trPr>
          <w:trHeight w:hRule="exact" w:val="284"/>
        </w:trPr>
        <w:tc>
          <w:tcPr>
            <w:tcW w:w="2017" w:type="dxa"/>
            <w:tcBorders>
              <w:left w:val="single" w:sz="4" w:space="0" w:color="auto"/>
              <w:right w:val="single" w:sz="4" w:space="0" w:color="auto"/>
            </w:tcBorders>
            <w:vAlign w:val="center"/>
          </w:tcPr>
          <w:p w14:paraId="2C528465" w14:textId="77777777" w:rsidR="00B02021" w:rsidRPr="00FA0AEF" w:rsidRDefault="00B02021" w:rsidP="008D6F9E">
            <w:pPr>
              <w:pStyle w:val="JSpProgrAufz1STM"/>
              <w:numPr>
                <w:ilvl w:val="0"/>
                <w:numId w:val="0"/>
              </w:numPr>
              <w:spacing w:before="0" w:after="0"/>
              <w:rPr>
                <w:b/>
                <w:sz w:val="22"/>
                <w:szCs w:val="22"/>
              </w:rPr>
            </w:pPr>
            <w:r w:rsidRPr="00FA0AEF">
              <w:rPr>
                <w:b/>
                <w:sz w:val="22"/>
                <w:szCs w:val="22"/>
              </w:rPr>
              <w:t>Sen.-Einzel</w:t>
            </w:r>
          </w:p>
        </w:tc>
        <w:tc>
          <w:tcPr>
            <w:tcW w:w="2047" w:type="dxa"/>
            <w:tcBorders>
              <w:left w:val="single" w:sz="4" w:space="0" w:color="auto"/>
            </w:tcBorders>
            <w:vAlign w:val="center"/>
          </w:tcPr>
          <w:p w14:paraId="74ADD3AE" w14:textId="77777777" w:rsidR="00B02021" w:rsidRPr="00FA0AEF" w:rsidRDefault="00B02021" w:rsidP="00B02021">
            <w:pPr>
              <w:spacing w:before="0" w:after="0"/>
              <w:jc w:val="center"/>
              <w:rPr>
                <w:rFonts w:ascii="Arial Black" w:hAnsi="Arial Black" w:cs="Arial"/>
                <w:b/>
                <w:color w:val="FF0000"/>
                <w:sz w:val="22"/>
                <w:szCs w:val="22"/>
                <w:u w:color="000000"/>
              </w:rPr>
            </w:pPr>
            <w:r w:rsidRPr="00FA0AEF">
              <w:rPr>
                <w:rFonts w:ascii="Arial Black" w:hAnsi="Arial Black" w:cs="Arial"/>
                <w:b/>
                <w:color w:val="FF0000"/>
                <w:sz w:val="22"/>
                <w:szCs w:val="22"/>
                <w:u w:color="000000"/>
              </w:rPr>
              <w:t>JA</w:t>
            </w:r>
          </w:p>
        </w:tc>
        <w:tc>
          <w:tcPr>
            <w:tcW w:w="2047" w:type="dxa"/>
            <w:vAlign w:val="center"/>
          </w:tcPr>
          <w:p w14:paraId="4B9EB4DE" w14:textId="77777777" w:rsidR="00B02021" w:rsidRPr="00FA0AEF" w:rsidRDefault="00B02021" w:rsidP="00B02021">
            <w:pPr>
              <w:spacing w:before="0" w:after="0"/>
              <w:jc w:val="center"/>
              <w:rPr>
                <w:rFonts w:ascii="Arial Black" w:hAnsi="Arial Black" w:cs="Arial"/>
                <w:b/>
                <w:color w:val="0000CC"/>
                <w:sz w:val="22"/>
                <w:szCs w:val="22"/>
                <w:u w:color="000000"/>
              </w:rPr>
            </w:pPr>
            <w:r w:rsidRPr="00FA0AEF">
              <w:rPr>
                <w:rFonts w:ascii="Arial Black" w:hAnsi="Arial Black" w:cs="Arial"/>
                <w:b/>
                <w:color w:val="0000CC"/>
                <w:sz w:val="22"/>
                <w:szCs w:val="22"/>
                <w:u w:color="000000"/>
              </w:rPr>
              <w:t>JA</w:t>
            </w:r>
          </w:p>
        </w:tc>
        <w:tc>
          <w:tcPr>
            <w:tcW w:w="2047" w:type="dxa"/>
            <w:shd w:val="clear" w:color="auto" w:fill="F2F2F2" w:themeFill="background1" w:themeFillShade="F2"/>
            <w:vAlign w:val="center"/>
          </w:tcPr>
          <w:p w14:paraId="228D8FD4" w14:textId="77777777" w:rsidR="00B02021" w:rsidRPr="00FA0AEF" w:rsidRDefault="00B02021" w:rsidP="00B02021">
            <w:pPr>
              <w:pStyle w:val="JSpProgrAufz1STM"/>
              <w:numPr>
                <w:ilvl w:val="0"/>
                <w:numId w:val="0"/>
              </w:numPr>
              <w:spacing w:before="0" w:after="0"/>
              <w:jc w:val="center"/>
              <w:rPr>
                <w:rFonts w:ascii="Arial Black" w:hAnsi="Arial Black"/>
                <w:b/>
                <w:color w:val="7030A0"/>
                <w:sz w:val="22"/>
                <w:szCs w:val="22"/>
              </w:rPr>
            </w:pPr>
          </w:p>
        </w:tc>
        <w:tc>
          <w:tcPr>
            <w:tcW w:w="2048" w:type="dxa"/>
            <w:tcBorders>
              <w:right w:val="single" w:sz="4" w:space="0" w:color="auto"/>
            </w:tcBorders>
            <w:shd w:val="clear" w:color="auto" w:fill="FFFFFF" w:themeFill="background1"/>
            <w:vAlign w:val="center"/>
          </w:tcPr>
          <w:p w14:paraId="2BD37010" w14:textId="77777777" w:rsidR="00B02021" w:rsidRPr="00FA0AEF" w:rsidRDefault="00B02021" w:rsidP="00B02021">
            <w:pPr>
              <w:pStyle w:val="JSpProgrAufz1STM"/>
              <w:numPr>
                <w:ilvl w:val="0"/>
                <w:numId w:val="0"/>
              </w:numPr>
              <w:spacing w:before="0" w:after="0"/>
              <w:jc w:val="center"/>
              <w:rPr>
                <w:b/>
                <w:sz w:val="22"/>
                <w:szCs w:val="22"/>
              </w:rPr>
            </w:pPr>
            <w:r w:rsidRPr="00FA0AEF">
              <w:rPr>
                <w:b/>
                <w:sz w:val="22"/>
                <w:szCs w:val="22"/>
              </w:rPr>
              <w:t>Datum</w:t>
            </w:r>
          </w:p>
        </w:tc>
      </w:tr>
      <w:tr w:rsidR="00AA4303" w:rsidRPr="008D6F9E" w14:paraId="2751E16F" w14:textId="77777777" w:rsidTr="00AA4303">
        <w:trPr>
          <w:trHeight w:val="542"/>
        </w:trPr>
        <w:tc>
          <w:tcPr>
            <w:tcW w:w="10206" w:type="dxa"/>
            <w:gridSpan w:val="5"/>
            <w:tcBorders>
              <w:left w:val="single" w:sz="4" w:space="0" w:color="auto"/>
              <w:right w:val="single" w:sz="4" w:space="0" w:color="auto"/>
            </w:tcBorders>
            <w:vAlign w:val="center"/>
          </w:tcPr>
          <w:p w14:paraId="44F93422" w14:textId="64A36B51" w:rsidR="00AA4303" w:rsidRPr="008D6F9E" w:rsidRDefault="00AA4303" w:rsidP="00B02021">
            <w:pPr>
              <w:pStyle w:val="JSpProgrAufz1STM"/>
              <w:numPr>
                <w:ilvl w:val="0"/>
                <w:numId w:val="0"/>
              </w:numPr>
              <w:spacing w:before="0" w:after="0"/>
              <w:jc w:val="center"/>
              <w:rPr>
                <w:b/>
                <w:sz w:val="24"/>
                <w:szCs w:val="24"/>
              </w:rPr>
            </w:pPr>
            <w:r>
              <w:rPr>
                <w:b/>
                <w:sz w:val="24"/>
                <w:szCs w:val="24"/>
              </w:rPr>
              <w:lastRenderedPageBreak/>
              <w:t xml:space="preserve">Allenfalls sonstige freiwillige Bewerbe, wie gemischte Senioren-Doppel oder vereinsübergreifende Mixed-Bewerbe – diese gelten aber </w:t>
            </w:r>
            <w:r w:rsidR="00C01124">
              <w:rPr>
                <w:b/>
                <w:sz w:val="24"/>
                <w:szCs w:val="24"/>
              </w:rPr>
              <w:t>NICHT</w:t>
            </w:r>
            <w:r>
              <w:rPr>
                <w:b/>
                <w:sz w:val="24"/>
                <w:szCs w:val="24"/>
              </w:rPr>
              <w:t xml:space="preserve"> als Landesmeisterschaften!</w:t>
            </w:r>
          </w:p>
        </w:tc>
      </w:tr>
    </w:tbl>
    <w:p w14:paraId="0B421414" w14:textId="32662D67" w:rsidR="00A556E9" w:rsidRPr="00FF4B3F" w:rsidRDefault="00A556E9" w:rsidP="008C4CCA">
      <w:pPr>
        <w:pStyle w:val="JSpProgrAufz1STM"/>
        <w:numPr>
          <w:ilvl w:val="0"/>
          <w:numId w:val="0"/>
        </w:numPr>
        <w:tabs>
          <w:tab w:val="left" w:pos="2376"/>
          <w:tab w:val="left" w:pos="5353"/>
        </w:tabs>
        <w:spacing w:before="20" w:after="20"/>
        <w:ind w:left="360" w:right="198"/>
        <w:rPr>
          <w:b/>
          <w:color w:val="7030A0"/>
          <w:sz w:val="22"/>
          <w:szCs w:val="22"/>
          <w:rPrChange w:id="277" w:author="Anton R. SCHÖN" w:date="2021-05-08T17:40:00Z">
            <w:rPr>
              <w:b/>
              <w:color w:val="7030A0"/>
              <w:sz w:val="20"/>
              <w:szCs w:val="20"/>
            </w:rPr>
          </w:rPrChange>
        </w:rPr>
      </w:pPr>
      <w:r w:rsidRPr="00FF4B3F">
        <w:rPr>
          <w:b/>
          <w:color w:val="7030A0"/>
          <w:sz w:val="22"/>
          <w:szCs w:val="22"/>
          <w:rPrChange w:id="278" w:author="Anton R. SCHÖN" w:date="2021-05-08T17:40:00Z">
            <w:rPr>
              <w:b/>
              <w:color w:val="7030A0"/>
              <w:sz w:val="20"/>
              <w:szCs w:val="20"/>
            </w:rPr>
          </w:rPrChange>
        </w:rPr>
        <w:t xml:space="preserve">(*)    </w:t>
      </w:r>
      <w:r w:rsidR="008C4CCA" w:rsidRPr="00FF4B3F">
        <w:rPr>
          <w:b/>
          <w:color w:val="7030A0"/>
          <w:sz w:val="22"/>
          <w:szCs w:val="22"/>
          <w:rPrChange w:id="279" w:author="Anton R. SCHÖN" w:date="2021-05-08T17:40:00Z">
            <w:rPr>
              <w:b/>
              <w:color w:val="7030A0"/>
              <w:sz w:val="20"/>
              <w:szCs w:val="20"/>
            </w:rPr>
          </w:rPrChange>
        </w:rPr>
        <w:t xml:space="preserve">STM </w:t>
      </w:r>
      <w:del w:id="280" w:author="Anton R. SCHÖN" w:date="2021-05-08T17:41:00Z">
        <w:r w:rsidRPr="00FF4B3F" w:rsidDel="00FF4B3F">
          <w:rPr>
            <w:b/>
            <w:color w:val="7030A0"/>
            <w:sz w:val="22"/>
            <w:szCs w:val="22"/>
            <w:rPrChange w:id="281" w:author="Anton R. SCHÖN" w:date="2021-05-08T17:40:00Z">
              <w:rPr>
                <w:b/>
                <w:color w:val="7030A0"/>
                <w:sz w:val="20"/>
                <w:szCs w:val="20"/>
              </w:rPr>
            </w:rPrChange>
          </w:rPr>
          <w:delText xml:space="preserve">derzeit </w:delText>
        </w:r>
      </w:del>
      <w:ins w:id="282" w:author="Anton R. SCHÖN" w:date="2021-05-08T17:41:00Z">
        <w:r w:rsidR="00FF4B3F">
          <w:rPr>
            <w:b/>
            <w:color w:val="7030A0"/>
            <w:sz w:val="22"/>
            <w:szCs w:val="22"/>
          </w:rPr>
          <w:t>dzt.</w:t>
        </w:r>
        <w:r w:rsidR="00FF4B3F" w:rsidRPr="00FF4B3F">
          <w:rPr>
            <w:b/>
            <w:color w:val="7030A0"/>
            <w:sz w:val="22"/>
            <w:szCs w:val="22"/>
            <w:rPrChange w:id="283" w:author="Anton R. SCHÖN" w:date="2021-05-08T17:40:00Z">
              <w:rPr>
                <w:b/>
                <w:color w:val="7030A0"/>
                <w:sz w:val="20"/>
                <w:szCs w:val="20"/>
              </w:rPr>
            </w:rPrChange>
          </w:rPr>
          <w:t xml:space="preserve"> </w:t>
        </w:r>
      </w:ins>
      <w:r w:rsidRPr="00FF4B3F">
        <w:rPr>
          <w:b/>
          <w:color w:val="7030A0"/>
          <w:sz w:val="22"/>
          <w:szCs w:val="22"/>
          <w:rPrChange w:id="284" w:author="Anton R. SCHÖN" w:date="2021-05-08T17:40:00Z">
            <w:rPr>
              <w:b/>
              <w:color w:val="7030A0"/>
              <w:sz w:val="20"/>
              <w:szCs w:val="20"/>
            </w:rPr>
          </w:rPrChange>
        </w:rPr>
        <w:t xml:space="preserve">nur für Wien -  alle anderen LV nehmen im Teambewerb Damen an </w:t>
      </w:r>
      <w:del w:id="285" w:author="Anton R. SCHÖN" w:date="2021-05-08T17:40:00Z">
        <w:r w:rsidR="00526222" w:rsidRPr="00FF4B3F" w:rsidDel="00FF4B3F">
          <w:rPr>
            <w:b/>
            <w:color w:val="7030A0"/>
            <w:sz w:val="22"/>
            <w:szCs w:val="22"/>
            <w:rPrChange w:id="286" w:author="Anton R. SCHÖN" w:date="2021-05-08T17:40:00Z">
              <w:rPr>
                <w:b/>
                <w:color w:val="7030A0"/>
                <w:sz w:val="20"/>
                <w:szCs w:val="20"/>
              </w:rPr>
            </w:rPrChange>
          </w:rPr>
          <w:delText>den</w:delText>
        </w:r>
        <w:r w:rsidRPr="00FF4B3F" w:rsidDel="00FF4B3F">
          <w:rPr>
            <w:b/>
            <w:color w:val="7030A0"/>
            <w:sz w:val="22"/>
            <w:szCs w:val="22"/>
            <w:rPrChange w:id="287" w:author="Anton R. SCHÖN" w:date="2021-05-08T17:40:00Z">
              <w:rPr>
                <w:b/>
                <w:color w:val="7030A0"/>
                <w:sz w:val="20"/>
                <w:szCs w:val="20"/>
              </w:rPr>
            </w:rPrChange>
          </w:rPr>
          <w:delText xml:space="preserve"> </w:delText>
        </w:r>
      </w:del>
      <w:r w:rsidR="00AA4303" w:rsidRPr="00FF4B3F">
        <w:rPr>
          <w:b/>
          <w:color w:val="7030A0"/>
          <w:sz w:val="22"/>
          <w:szCs w:val="22"/>
          <w:rPrChange w:id="288" w:author="Anton R. SCHÖN" w:date="2021-05-08T17:40:00Z">
            <w:rPr>
              <w:b/>
              <w:color w:val="7030A0"/>
              <w:sz w:val="20"/>
              <w:szCs w:val="20"/>
            </w:rPr>
          </w:rPrChange>
        </w:rPr>
        <w:t>BLM</w:t>
      </w:r>
      <w:r w:rsidRPr="00FF4B3F">
        <w:rPr>
          <w:b/>
          <w:color w:val="7030A0"/>
          <w:sz w:val="22"/>
          <w:szCs w:val="22"/>
          <w:rPrChange w:id="289" w:author="Anton R. SCHÖN" w:date="2021-05-08T17:40:00Z">
            <w:rPr>
              <w:b/>
              <w:color w:val="7030A0"/>
              <w:sz w:val="20"/>
              <w:szCs w:val="20"/>
            </w:rPr>
          </w:rPrChange>
        </w:rPr>
        <w:t xml:space="preserve"> te</w:t>
      </w:r>
      <w:r w:rsidR="00AA4303" w:rsidRPr="00FF4B3F">
        <w:rPr>
          <w:b/>
          <w:color w:val="7030A0"/>
          <w:sz w:val="22"/>
          <w:szCs w:val="22"/>
          <w:rPrChange w:id="290" w:author="Anton R. SCHÖN" w:date="2021-05-08T17:40:00Z">
            <w:rPr>
              <w:b/>
              <w:color w:val="7030A0"/>
              <w:sz w:val="20"/>
              <w:szCs w:val="20"/>
            </w:rPr>
          </w:rPrChange>
        </w:rPr>
        <w:t>il</w:t>
      </w:r>
    </w:p>
    <w:p w14:paraId="0108F1F3" w14:textId="7A0BBCDE" w:rsidR="00E50D60" w:rsidRDefault="00E50D60" w:rsidP="00915EF4">
      <w:pPr>
        <w:pStyle w:val="berschrift2ohneUmbruch"/>
      </w:pPr>
      <w:bookmarkStart w:id="291" w:name="_Toc11937738"/>
      <w:r>
        <w:t>Sonstige Bewerbe</w:t>
      </w:r>
      <w:bookmarkEnd w:id="291"/>
    </w:p>
    <w:p w14:paraId="4F36B0F9" w14:textId="5BEED9B6" w:rsidR="0085442C" w:rsidRPr="00C01124" w:rsidRDefault="0085442C" w:rsidP="00FA0AEF">
      <w:pPr>
        <w:pStyle w:val="BowlAufz1rot"/>
        <w:rPr>
          <w:b w:val="0"/>
          <w:bCs/>
          <w:color w:val="000000" w:themeColor="text1"/>
        </w:rPr>
      </w:pPr>
      <w:r w:rsidRPr="008C4CCA">
        <w:rPr>
          <w:b w:val="0"/>
          <w:bCs/>
          <w:color w:val="000000" w:themeColor="text1"/>
        </w:rPr>
        <w:t>Die LV können zusätzlich zu jenen Bewerben, die aufgrund einer poten</w:t>
      </w:r>
      <w:r w:rsidR="00C01124" w:rsidRPr="008C4CCA">
        <w:rPr>
          <w:b w:val="0"/>
          <w:bCs/>
          <w:color w:val="000000" w:themeColor="text1"/>
        </w:rPr>
        <w:t>z</w:t>
      </w:r>
      <w:r w:rsidRPr="008C4CCA">
        <w:rPr>
          <w:b w:val="0"/>
          <w:bCs/>
          <w:color w:val="000000" w:themeColor="text1"/>
        </w:rPr>
        <w:t xml:space="preserve">iellen Qualifikation </w:t>
      </w:r>
      <w:r w:rsidR="00C01124" w:rsidRPr="008C4CCA">
        <w:rPr>
          <w:b w:val="0"/>
          <w:bCs/>
          <w:color w:val="000000" w:themeColor="text1"/>
        </w:rPr>
        <w:t>zu</w:t>
      </w:r>
      <w:r w:rsidRPr="008C4CCA">
        <w:rPr>
          <w:b w:val="0"/>
          <w:bCs/>
          <w:color w:val="000000" w:themeColor="text1"/>
        </w:rPr>
        <w:t xml:space="preserve"> nationale</w:t>
      </w:r>
      <w:r w:rsidR="00C01124" w:rsidRPr="008C4CCA">
        <w:rPr>
          <w:b w:val="0"/>
          <w:bCs/>
          <w:color w:val="000000" w:themeColor="text1"/>
        </w:rPr>
        <w:t>n</w:t>
      </w:r>
      <w:r w:rsidRPr="008C4CCA">
        <w:rPr>
          <w:b w:val="0"/>
          <w:bCs/>
          <w:color w:val="000000" w:themeColor="text1"/>
        </w:rPr>
        <w:t xml:space="preserve"> Meisterschaften wie STM sowie ÖM (inkludieren Cup</w:t>
      </w:r>
      <w:ins w:id="292" w:author="Anton R. SCHÖN" w:date="2021-05-08T17:39:00Z">
        <w:r w:rsidR="00FF4B3F">
          <w:rPr>
            <w:b w:val="0"/>
            <w:bCs/>
            <w:color w:val="000000" w:themeColor="text1"/>
          </w:rPr>
          <w:t xml:space="preserve"> &amp;</w:t>
        </w:r>
      </w:ins>
      <w:del w:id="293" w:author="Anton R. SCHÖN" w:date="2021-05-08T17:39:00Z">
        <w:r w:rsidRPr="008C4CCA" w:rsidDel="00FF4B3F">
          <w:rPr>
            <w:b w:val="0"/>
            <w:bCs/>
            <w:color w:val="000000" w:themeColor="text1"/>
          </w:rPr>
          <w:delText>,</w:delText>
        </w:r>
      </w:del>
      <w:r w:rsidRPr="008C4CCA">
        <w:rPr>
          <w:b w:val="0"/>
          <w:bCs/>
          <w:color w:val="000000" w:themeColor="text1"/>
        </w:rPr>
        <w:t xml:space="preserve"> BLM) </w:t>
      </w:r>
      <w:r w:rsidR="00C01124" w:rsidRPr="008C4CCA">
        <w:rPr>
          <w:b w:val="0"/>
          <w:bCs/>
          <w:color w:val="000000" w:themeColor="text1"/>
        </w:rPr>
        <w:t xml:space="preserve">führen, natürlich </w:t>
      </w:r>
      <w:r w:rsidRPr="008C4CCA">
        <w:rPr>
          <w:b w:val="0"/>
          <w:bCs/>
          <w:color w:val="000000" w:themeColor="text1"/>
        </w:rPr>
        <w:t>auch andere Bewerbe ausschreiben</w:t>
      </w:r>
      <w:r w:rsidR="00C01124" w:rsidRPr="008C4CCA">
        <w:rPr>
          <w:b w:val="0"/>
          <w:bCs/>
          <w:color w:val="000000" w:themeColor="text1"/>
        </w:rPr>
        <w:t>. Das können</w:t>
      </w:r>
      <w:r w:rsidRPr="008C4CCA">
        <w:rPr>
          <w:b w:val="0"/>
          <w:bCs/>
          <w:color w:val="000000" w:themeColor="text1"/>
        </w:rPr>
        <w:t xml:space="preserve"> beispielsweise vereinsübergreifende Doppelbewerbe, geschlechterübergreifende Bewerbe wie HtH, </w:t>
      </w:r>
      <w:r w:rsidR="008F33E8" w:rsidRPr="008C4CCA">
        <w:rPr>
          <w:b w:val="0"/>
          <w:bCs/>
          <w:color w:val="000000" w:themeColor="text1"/>
        </w:rPr>
        <w:t>Mix-</w:t>
      </w:r>
      <w:r w:rsidRPr="008C4CCA">
        <w:rPr>
          <w:b w:val="0"/>
          <w:bCs/>
          <w:color w:val="000000" w:themeColor="text1"/>
        </w:rPr>
        <w:t xml:space="preserve">Trio etc. </w:t>
      </w:r>
      <w:r w:rsidR="00C01124" w:rsidRPr="008C4CCA">
        <w:rPr>
          <w:b w:val="0"/>
          <w:bCs/>
          <w:color w:val="000000" w:themeColor="text1"/>
        </w:rPr>
        <w:t xml:space="preserve">sein. Für solche Bewerbe können ggf. </w:t>
      </w:r>
      <w:r w:rsidRPr="008C4CCA">
        <w:rPr>
          <w:b w:val="0"/>
          <w:bCs/>
          <w:color w:val="000000" w:themeColor="text1"/>
        </w:rPr>
        <w:t xml:space="preserve">auch </w:t>
      </w:r>
      <w:r w:rsidR="00C01124" w:rsidRPr="008C4CCA">
        <w:rPr>
          <w:b w:val="0"/>
          <w:bCs/>
          <w:color w:val="000000" w:themeColor="text1"/>
        </w:rPr>
        <w:t>a</w:t>
      </w:r>
      <w:r w:rsidRPr="008C4CCA">
        <w:rPr>
          <w:b w:val="0"/>
          <w:bCs/>
          <w:color w:val="000000" w:themeColor="text1"/>
        </w:rPr>
        <w:t xml:space="preserve">lters- oder </w:t>
      </w:r>
      <w:r w:rsidR="00C01124" w:rsidRPr="008C4CCA">
        <w:rPr>
          <w:b w:val="0"/>
          <w:bCs/>
          <w:color w:val="000000" w:themeColor="text1"/>
        </w:rPr>
        <w:t>g</w:t>
      </w:r>
      <w:r w:rsidRPr="008C4CCA">
        <w:rPr>
          <w:b w:val="0"/>
          <w:bCs/>
          <w:color w:val="000000" w:themeColor="text1"/>
        </w:rPr>
        <w:t>eschlecht</w:t>
      </w:r>
      <w:r w:rsidR="00C01124" w:rsidRPr="008C4CCA">
        <w:rPr>
          <w:b w:val="0"/>
          <w:bCs/>
          <w:color w:val="000000" w:themeColor="text1"/>
        </w:rPr>
        <w:t>sspezifische B</w:t>
      </w:r>
      <w:r w:rsidRPr="008C4CCA">
        <w:rPr>
          <w:b w:val="0"/>
          <w:bCs/>
          <w:color w:val="000000" w:themeColor="text1"/>
        </w:rPr>
        <w:t>onuspunkte vergeben</w:t>
      </w:r>
      <w:r w:rsidR="00C01124" w:rsidRPr="008C4CCA">
        <w:rPr>
          <w:b w:val="0"/>
          <w:bCs/>
          <w:color w:val="000000" w:themeColor="text1"/>
        </w:rPr>
        <w:t xml:space="preserve"> werden</w:t>
      </w:r>
      <w:r w:rsidRPr="008C4CCA">
        <w:rPr>
          <w:b w:val="0"/>
          <w:bCs/>
          <w:color w:val="000000" w:themeColor="text1"/>
        </w:rPr>
        <w:t>.</w:t>
      </w:r>
      <w:ins w:id="294" w:author="Anton R. SCHÖN" w:date="2021-05-08T17:39:00Z">
        <w:r w:rsidR="00FF4B3F">
          <w:rPr>
            <w:b w:val="0"/>
            <w:bCs/>
            <w:color w:val="000000" w:themeColor="text1"/>
          </w:rPr>
          <w:t xml:space="preserve"> </w:t>
        </w:r>
      </w:ins>
      <w:del w:id="295" w:author="Anton R. SCHÖN" w:date="2021-05-08T17:39:00Z">
        <w:r w:rsidRPr="008C4CCA" w:rsidDel="00FF4B3F">
          <w:rPr>
            <w:b w:val="0"/>
            <w:bCs/>
            <w:color w:val="000000" w:themeColor="text1"/>
          </w:rPr>
          <w:delText xml:space="preserve"> </w:delText>
        </w:r>
      </w:del>
      <w:r w:rsidRPr="008C4CCA">
        <w:rPr>
          <w:b w:val="0"/>
          <w:bCs/>
          <w:color w:val="000000" w:themeColor="text1"/>
        </w:rPr>
        <w:t xml:space="preserve">Voraussetzung ist, dass </w:t>
      </w:r>
      <w:r w:rsidRPr="008C4CCA">
        <w:rPr>
          <w:color w:val="000000" w:themeColor="text1"/>
        </w:rPr>
        <w:t xml:space="preserve">keine Bedingungen </w:t>
      </w:r>
      <w:r w:rsidR="00840024" w:rsidRPr="008C4CCA">
        <w:rPr>
          <w:color w:val="000000" w:themeColor="text1"/>
        </w:rPr>
        <w:t>d</w:t>
      </w:r>
      <w:r w:rsidRPr="008C4CCA">
        <w:rPr>
          <w:color w:val="000000" w:themeColor="text1"/>
        </w:rPr>
        <w:t>er LSO bzw. eines äquivalenten Sportamtes dagegenstehen.</w:t>
      </w:r>
      <w:r w:rsidRPr="00C01124">
        <w:rPr>
          <w:b w:val="0"/>
          <w:bCs/>
          <w:color w:val="000000" w:themeColor="text1"/>
        </w:rPr>
        <w:t xml:space="preserve"> Derartige Spielweisen sind auch nur </w:t>
      </w:r>
      <w:r w:rsidR="008C4CCA" w:rsidRPr="008C4CCA">
        <w:rPr>
          <w:color w:val="000000" w:themeColor="text1"/>
        </w:rPr>
        <w:t>zusätzlich</w:t>
      </w:r>
      <w:r w:rsidRPr="00C01124">
        <w:rPr>
          <w:b w:val="0"/>
          <w:bCs/>
          <w:color w:val="000000" w:themeColor="text1"/>
        </w:rPr>
        <w:t xml:space="preserve"> möglich, </w:t>
      </w:r>
      <w:r w:rsidR="008C4CCA">
        <w:rPr>
          <w:color w:val="000000" w:themeColor="text1"/>
        </w:rPr>
        <w:t>keinesfalls</w:t>
      </w:r>
      <w:r w:rsidRPr="00C01124">
        <w:rPr>
          <w:b w:val="0"/>
          <w:bCs/>
          <w:color w:val="000000" w:themeColor="text1"/>
        </w:rPr>
        <w:t xml:space="preserve"> gilt derartiges für Bewerbe gem. Pkt. A.3!</w:t>
      </w:r>
    </w:p>
    <w:p w14:paraId="0030150E" w14:textId="7F2D03E2" w:rsidR="0085442C" w:rsidRPr="00FA0AEF" w:rsidRDefault="0085442C" w:rsidP="00FA0AEF">
      <w:pPr>
        <w:pStyle w:val="BowlAufz1rot"/>
        <w:rPr>
          <w:b w:val="0"/>
          <w:bCs/>
          <w:color w:val="000000" w:themeColor="text1"/>
        </w:rPr>
      </w:pPr>
      <w:r w:rsidRPr="00FA0AEF">
        <w:rPr>
          <w:b w:val="0"/>
          <w:bCs/>
          <w:color w:val="000000" w:themeColor="text1"/>
        </w:rPr>
        <w:t>Landesverbände mit mehr als 2 Ligen (dzt. nur Wien, andere LV ggf. für eine 3.</w:t>
      </w:r>
      <w:r w:rsidR="00840024" w:rsidRPr="00FA0AEF">
        <w:rPr>
          <w:b w:val="0"/>
          <w:bCs/>
          <w:color w:val="000000" w:themeColor="text1"/>
        </w:rPr>
        <w:t xml:space="preserve"> </w:t>
      </w:r>
      <w:r w:rsidRPr="00FA0AEF">
        <w:rPr>
          <w:b w:val="0"/>
          <w:bCs/>
          <w:color w:val="000000" w:themeColor="text1"/>
        </w:rPr>
        <w:t xml:space="preserve">Liga Trio) können für die darunterliegenden Ligen </w:t>
      </w:r>
      <w:r w:rsidR="00840024" w:rsidRPr="00FA0AEF">
        <w:rPr>
          <w:b w:val="0"/>
          <w:bCs/>
          <w:color w:val="000000" w:themeColor="text1"/>
        </w:rPr>
        <w:t>einen teilweisen Dispens</w:t>
      </w:r>
      <w:r w:rsidRPr="00FA0AEF">
        <w:rPr>
          <w:b w:val="0"/>
          <w:bCs/>
          <w:color w:val="000000" w:themeColor="text1"/>
        </w:rPr>
        <w:t xml:space="preserve"> von Bedingungen der Sportordnung des ÖSKB erteilen, wie z.B. Trainingshosen erlaubt oder Ähnliches. In der jeweils obersten Liga sowie der 2. Liga, aus welcher die Aufsteiger in die oberste Liga kommen, gilt die </w:t>
      </w:r>
      <w:r w:rsidRPr="008C4CCA">
        <w:rPr>
          <w:color w:val="000000" w:themeColor="text1"/>
        </w:rPr>
        <w:t xml:space="preserve">Schrift </w:t>
      </w:r>
      <w:r w:rsidR="00E85DC9" w:rsidRPr="008C4CCA">
        <w:rPr>
          <w:color w:val="000000" w:themeColor="text1"/>
        </w:rPr>
        <w:t>B</w:t>
      </w:r>
      <w:r w:rsidRPr="008C4CCA">
        <w:rPr>
          <w:color w:val="000000" w:themeColor="text1"/>
        </w:rPr>
        <w:t>3 unverändert zur Gänze</w:t>
      </w:r>
      <w:r w:rsidRPr="00FA0AEF">
        <w:rPr>
          <w:b w:val="0"/>
          <w:bCs/>
          <w:color w:val="000000" w:themeColor="text1"/>
        </w:rPr>
        <w:t>.</w:t>
      </w:r>
    </w:p>
    <w:p w14:paraId="4FA47BCC" w14:textId="1532A473" w:rsidR="00B02021" w:rsidRDefault="00B02021" w:rsidP="00B01CC8">
      <w:pPr>
        <w:pStyle w:val="berschrift3"/>
      </w:pPr>
      <w:bookmarkStart w:id="296" w:name="_Toc426561657"/>
      <w:bookmarkStart w:id="297" w:name="_Toc456499458"/>
      <w:bookmarkStart w:id="298" w:name="_Toc62478424"/>
      <w:bookmarkStart w:id="299" w:name="_Toc140829675"/>
      <w:bookmarkStart w:id="300" w:name="_Toc426561659"/>
      <w:bookmarkStart w:id="301" w:name="_Toc456499460"/>
      <w:bookmarkStart w:id="302" w:name="_Toc62478425"/>
      <w:bookmarkStart w:id="303" w:name="_Toc140829676"/>
      <w:r>
        <w:t>Ranglistenmeisterschaften</w:t>
      </w:r>
      <w:bookmarkEnd w:id="296"/>
      <w:bookmarkEnd w:id="297"/>
      <w:bookmarkEnd w:id="298"/>
      <w:bookmarkEnd w:id="299"/>
    </w:p>
    <w:tbl>
      <w:tblPr>
        <w:tblW w:w="10065" w:type="dxa"/>
        <w:tblInd w:w="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013"/>
        <w:gridCol w:w="2013"/>
        <w:gridCol w:w="2013"/>
        <w:gridCol w:w="2013"/>
        <w:gridCol w:w="2013"/>
      </w:tblGrid>
      <w:tr w:rsidR="00B02021" w:rsidRPr="00FA0AEF" w14:paraId="0D0B2FB5" w14:textId="77777777" w:rsidTr="00471B23">
        <w:trPr>
          <w:cantSplit/>
          <w:trHeight w:val="227"/>
        </w:trPr>
        <w:tc>
          <w:tcPr>
            <w:tcW w:w="2013" w:type="dxa"/>
            <w:vAlign w:val="center"/>
          </w:tcPr>
          <w:p w14:paraId="742E2669" w14:textId="77777777" w:rsidR="00B02021" w:rsidRPr="00FA0AEF" w:rsidRDefault="00B02021" w:rsidP="00B02021">
            <w:pPr>
              <w:pStyle w:val="Standardtext"/>
              <w:ind w:left="0"/>
              <w:rPr>
                <w:b/>
                <w:szCs w:val="22"/>
              </w:rPr>
            </w:pPr>
          </w:p>
        </w:tc>
        <w:tc>
          <w:tcPr>
            <w:tcW w:w="2013" w:type="dxa"/>
            <w:vAlign w:val="center"/>
          </w:tcPr>
          <w:p w14:paraId="2984888D" w14:textId="77777777" w:rsidR="00B02021" w:rsidRPr="00FA0AEF" w:rsidRDefault="00B02021" w:rsidP="00B02021">
            <w:pPr>
              <w:pStyle w:val="Standardtext"/>
              <w:ind w:left="0"/>
              <w:jc w:val="center"/>
              <w:rPr>
                <w:b/>
                <w:szCs w:val="22"/>
              </w:rPr>
            </w:pPr>
            <w:r w:rsidRPr="00FA0AEF">
              <w:rPr>
                <w:b/>
                <w:szCs w:val="22"/>
              </w:rPr>
              <w:t>Einzel</w:t>
            </w:r>
          </w:p>
        </w:tc>
        <w:tc>
          <w:tcPr>
            <w:tcW w:w="2013" w:type="dxa"/>
            <w:vAlign w:val="center"/>
          </w:tcPr>
          <w:p w14:paraId="5C774D2E" w14:textId="77777777" w:rsidR="00B02021" w:rsidRPr="00FA0AEF" w:rsidRDefault="00B02021" w:rsidP="00B02021">
            <w:pPr>
              <w:pStyle w:val="Standardtext"/>
              <w:ind w:left="0"/>
              <w:jc w:val="center"/>
              <w:rPr>
                <w:b/>
                <w:szCs w:val="22"/>
              </w:rPr>
            </w:pPr>
            <w:r w:rsidRPr="00FA0AEF">
              <w:rPr>
                <w:b/>
                <w:szCs w:val="22"/>
              </w:rPr>
              <w:t>Doppel</w:t>
            </w:r>
          </w:p>
        </w:tc>
        <w:tc>
          <w:tcPr>
            <w:tcW w:w="2013" w:type="dxa"/>
            <w:vAlign w:val="center"/>
          </w:tcPr>
          <w:p w14:paraId="67D8D43F" w14:textId="77777777" w:rsidR="00B02021" w:rsidRPr="00FA0AEF" w:rsidRDefault="00B02021" w:rsidP="00B02021">
            <w:pPr>
              <w:pStyle w:val="Standardtext"/>
              <w:ind w:left="0"/>
              <w:jc w:val="center"/>
              <w:rPr>
                <w:b/>
                <w:szCs w:val="22"/>
              </w:rPr>
            </w:pPr>
            <w:r w:rsidRPr="00FA0AEF">
              <w:rPr>
                <w:b/>
                <w:szCs w:val="22"/>
              </w:rPr>
              <w:t>Mixed</w:t>
            </w:r>
          </w:p>
        </w:tc>
        <w:tc>
          <w:tcPr>
            <w:tcW w:w="2013" w:type="dxa"/>
            <w:vAlign w:val="center"/>
          </w:tcPr>
          <w:p w14:paraId="04535C5E" w14:textId="77777777" w:rsidR="00B02021" w:rsidRPr="00FA0AEF" w:rsidRDefault="00B02021" w:rsidP="00B02021">
            <w:pPr>
              <w:pStyle w:val="Standardtext"/>
              <w:ind w:left="0"/>
              <w:jc w:val="center"/>
              <w:rPr>
                <w:b/>
                <w:szCs w:val="22"/>
              </w:rPr>
            </w:pPr>
            <w:r w:rsidRPr="00FA0AEF">
              <w:rPr>
                <w:b/>
                <w:szCs w:val="22"/>
              </w:rPr>
              <w:t>Nenntag</w:t>
            </w:r>
          </w:p>
        </w:tc>
      </w:tr>
      <w:tr w:rsidR="00AF4248" w:rsidRPr="00FA0AEF" w14:paraId="32D815B9" w14:textId="77777777" w:rsidTr="00471B23">
        <w:trPr>
          <w:cantSplit/>
          <w:trHeight w:val="227"/>
        </w:trPr>
        <w:tc>
          <w:tcPr>
            <w:tcW w:w="2013" w:type="dxa"/>
            <w:vAlign w:val="center"/>
          </w:tcPr>
          <w:p w14:paraId="0131F705" w14:textId="77777777" w:rsidR="00B02021" w:rsidRPr="00FA0AEF" w:rsidRDefault="00B02021" w:rsidP="00B02021">
            <w:pPr>
              <w:pStyle w:val="Standardtext"/>
              <w:ind w:left="0"/>
              <w:rPr>
                <w:b/>
                <w:color w:val="FF0000"/>
                <w:szCs w:val="22"/>
              </w:rPr>
            </w:pPr>
            <w:r w:rsidRPr="00FA0AEF">
              <w:rPr>
                <w:b/>
                <w:color w:val="FF0000"/>
                <w:szCs w:val="22"/>
              </w:rPr>
              <w:t>Damen</w:t>
            </w:r>
          </w:p>
        </w:tc>
        <w:tc>
          <w:tcPr>
            <w:tcW w:w="2013" w:type="dxa"/>
            <w:vAlign w:val="center"/>
          </w:tcPr>
          <w:p w14:paraId="74DE1A22" w14:textId="77777777" w:rsidR="00B02021" w:rsidRPr="00FA0AEF" w:rsidRDefault="00B02021" w:rsidP="00B02021">
            <w:pPr>
              <w:pStyle w:val="Standardtext"/>
              <w:ind w:left="0"/>
              <w:jc w:val="center"/>
              <w:rPr>
                <w:rFonts w:ascii="Arial Black" w:hAnsi="Arial Black"/>
                <w:color w:val="FF0000"/>
                <w:szCs w:val="22"/>
              </w:rPr>
            </w:pPr>
            <w:r w:rsidRPr="00FA0AEF">
              <w:rPr>
                <w:rFonts w:ascii="Arial Black" w:hAnsi="Arial Black"/>
                <w:color w:val="FF0000"/>
                <w:szCs w:val="22"/>
              </w:rPr>
              <w:t>JA</w:t>
            </w:r>
          </w:p>
        </w:tc>
        <w:tc>
          <w:tcPr>
            <w:tcW w:w="2013" w:type="dxa"/>
            <w:vAlign w:val="center"/>
          </w:tcPr>
          <w:p w14:paraId="079D87B6" w14:textId="77777777"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2013" w:type="dxa"/>
            <w:shd w:val="clear" w:color="auto" w:fill="F2F2F2" w:themeFill="background1" w:themeFillShade="F2"/>
            <w:vAlign w:val="center"/>
          </w:tcPr>
          <w:p w14:paraId="416C0BC9" w14:textId="77777777" w:rsidR="00B02021" w:rsidRPr="00FA0AEF" w:rsidRDefault="00B02021" w:rsidP="00B02021">
            <w:pPr>
              <w:pStyle w:val="Standardtext"/>
              <w:ind w:left="227"/>
              <w:jc w:val="center"/>
              <w:rPr>
                <w:rFonts w:ascii="Arial Black" w:hAnsi="Arial Black"/>
                <w:color w:val="FF0000"/>
                <w:szCs w:val="22"/>
                <w:highlight w:val="lightGray"/>
              </w:rPr>
            </w:pPr>
          </w:p>
        </w:tc>
        <w:tc>
          <w:tcPr>
            <w:tcW w:w="2013" w:type="dxa"/>
            <w:shd w:val="clear" w:color="auto" w:fill="auto"/>
            <w:vAlign w:val="center"/>
          </w:tcPr>
          <w:p w14:paraId="690D0079" w14:textId="77777777" w:rsidR="00B02021" w:rsidRPr="00FA0AEF" w:rsidRDefault="00B02021" w:rsidP="00B02021">
            <w:pPr>
              <w:pStyle w:val="JSpProgrAufz1STM"/>
              <w:numPr>
                <w:ilvl w:val="0"/>
                <w:numId w:val="0"/>
              </w:numPr>
              <w:spacing w:before="0" w:after="0"/>
              <w:jc w:val="center"/>
              <w:rPr>
                <w:b/>
                <w:color w:val="FF0000"/>
                <w:sz w:val="22"/>
                <w:szCs w:val="22"/>
              </w:rPr>
            </w:pPr>
            <w:r w:rsidRPr="00FA0AEF">
              <w:rPr>
                <w:b/>
                <w:color w:val="FF0000"/>
                <w:sz w:val="22"/>
                <w:szCs w:val="22"/>
              </w:rPr>
              <w:t>Datum</w:t>
            </w:r>
          </w:p>
        </w:tc>
      </w:tr>
      <w:tr w:rsidR="00B02021" w:rsidRPr="00FA0AEF" w14:paraId="5A88149C" w14:textId="77777777" w:rsidTr="00471B23">
        <w:trPr>
          <w:cantSplit/>
          <w:trHeight w:val="227"/>
        </w:trPr>
        <w:tc>
          <w:tcPr>
            <w:tcW w:w="2013" w:type="dxa"/>
            <w:vAlign w:val="center"/>
          </w:tcPr>
          <w:p w14:paraId="26C62609" w14:textId="77777777" w:rsidR="00B02021" w:rsidRPr="00FA0AEF" w:rsidRDefault="00B02021" w:rsidP="00B02021">
            <w:pPr>
              <w:pStyle w:val="Standardtext"/>
              <w:ind w:left="0"/>
              <w:rPr>
                <w:b/>
                <w:color w:val="0000CC"/>
                <w:szCs w:val="22"/>
              </w:rPr>
            </w:pPr>
            <w:r w:rsidRPr="00FA0AEF">
              <w:rPr>
                <w:b/>
                <w:color w:val="0000CC"/>
                <w:szCs w:val="22"/>
              </w:rPr>
              <w:t>Herren</w:t>
            </w:r>
          </w:p>
        </w:tc>
        <w:tc>
          <w:tcPr>
            <w:tcW w:w="2013" w:type="dxa"/>
            <w:vAlign w:val="center"/>
          </w:tcPr>
          <w:p w14:paraId="1AADFA38" w14:textId="77777777" w:rsidR="00B02021" w:rsidRPr="00FA0AEF" w:rsidRDefault="00B02021" w:rsidP="00B02021">
            <w:pPr>
              <w:pStyle w:val="Standardtext"/>
              <w:ind w:left="0"/>
              <w:jc w:val="center"/>
              <w:rPr>
                <w:rFonts w:ascii="Arial Black" w:hAnsi="Arial Black"/>
                <w:color w:val="0000CC"/>
                <w:szCs w:val="22"/>
              </w:rPr>
            </w:pPr>
            <w:r w:rsidRPr="00FA0AEF">
              <w:rPr>
                <w:rFonts w:ascii="Arial Black" w:hAnsi="Arial Black"/>
                <w:color w:val="0000CC"/>
                <w:szCs w:val="22"/>
              </w:rPr>
              <w:t>JA</w:t>
            </w:r>
          </w:p>
        </w:tc>
        <w:tc>
          <w:tcPr>
            <w:tcW w:w="2013" w:type="dxa"/>
            <w:vAlign w:val="center"/>
          </w:tcPr>
          <w:p w14:paraId="1F64ECBE"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2013" w:type="dxa"/>
            <w:shd w:val="clear" w:color="auto" w:fill="F2F2F2" w:themeFill="background1" w:themeFillShade="F2"/>
            <w:vAlign w:val="center"/>
          </w:tcPr>
          <w:p w14:paraId="7DDB09EA" w14:textId="77777777" w:rsidR="00B02021" w:rsidRPr="00FA0AEF" w:rsidRDefault="00B02021" w:rsidP="00B02021">
            <w:pPr>
              <w:pStyle w:val="Standardtext"/>
              <w:ind w:left="227"/>
              <w:jc w:val="center"/>
              <w:rPr>
                <w:rFonts w:ascii="Arial Black" w:hAnsi="Arial Black"/>
                <w:color w:val="0000CC"/>
                <w:szCs w:val="22"/>
                <w:highlight w:val="lightGray"/>
              </w:rPr>
            </w:pPr>
          </w:p>
        </w:tc>
        <w:tc>
          <w:tcPr>
            <w:tcW w:w="2013" w:type="dxa"/>
            <w:shd w:val="clear" w:color="auto" w:fill="auto"/>
            <w:vAlign w:val="center"/>
          </w:tcPr>
          <w:p w14:paraId="57184E7E" w14:textId="77777777" w:rsidR="00B02021" w:rsidRPr="00FA0AEF" w:rsidRDefault="00B02021" w:rsidP="00B02021">
            <w:pPr>
              <w:pStyle w:val="JSpProgrAufz1STM"/>
              <w:numPr>
                <w:ilvl w:val="0"/>
                <w:numId w:val="0"/>
              </w:numPr>
              <w:spacing w:before="0" w:after="0"/>
              <w:jc w:val="center"/>
              <w:rPr>
                <w:b/>
                <w:color w:val="0000CC"/>
                <w:sz w:val="22"/>
                <w:szCs w:val="22"/>
              </w:rPr>
            </w:pPr>
            <w:r w:rsidRPr="00FA0AEF">
              <w:rPr>
                <w:b/>
                <w:color w:val="0000CC"/>
                <w:sz w:val="22"/>
                <w:szCs w:val="22"/>
              </w:rPr>
              <w:t>Datum</w:t>
            </w:r>
          </w:p>
        </w:tc>
      </w:tr>
      <w:tr w:rsidR="00B02021" w:rsidRPr="00FA0AEF" w14:paraId="0F3B56C2" w14:textId="77777777" w:rsidTr="00471B23">
        <w:trPr>
          <w:cantSplit/>
          <w:trHeight w:val="227"/>
        </w:trPr>
        <w:tc>
          <w:tcPr>
            <w:tcW w:w="2013" w:type="dxa"/>
            <w:vAlign w:val="center"/>
          </w:tcPr>
          <w:p w14:paraId="318B8089" w14:textId="77777777" w:rsidR="00B02021" w:rsidRPr="00FA0AEF" w:rsidRDefault="00B02021" w:rsidP="00B02021">
            <w:pPr>
              <w:pStyle w:val="Standardtext"/>
              <w:ind w:left="0"/>
              <w:rPr>
                <w:b/>
                <w:color w:val="7030A0"/>
                <w:szCs w:val="22"/>
              </w:rPr>
            </w:pPr>
            <w:r w:rsidRPr="00FA0AEF">
              <w:rPr>
                <w:b/>
                <w:color w:val="7030A0"/>
                <w:szCs w:val="22"/>
              </w:rPr>
              <w:t>Mixed</w:t>
            </w:r>
          </w:p>
        </w:tc>
        <w:tc>
          <w:tcPr>
            <w:tcW w:w="2013" w:type="dxa"/>
            <w:shd w:val="clear" w:color="auto" w:fill="F2F2F2" w:themeFill="background1" w:themeFillShade="F2"/>
            <w:vAlign w:val="center"/>
          </w:tcPr>
          <w:p w14:paraId="4FCED5C5" w14:textId="77777777" w:rsidR="00B02021" w:rsidRPr="00FA0AEF" w:rsidRDefault="00B02021" w:rsidP="00B02021">
            <w:pPr>
              <w:pStyle w:val="Standardtext"/>
              <w:ind w:left="0"/>
              <w:jc w:val="center"/>
              <w:rPr>
                <w:rFonts w:ascii="Arial Black" w:hAnsi="Arial Black"/>
                <w:color w:val="7030A0"/>
                <w:szCs w:val="22"/>
                <w:highlight w:val="lightGray"/>
              </w:rPr>
            </w:pPr>
          </w:p>
        </w:tc>
        <w:tc>
          <w:tcPr>
            <w:tcW w:w="2013" w:type="dxa"/>
            <w:shd w:val="clear" w:color="auto" w:fill="F2F2F2" w:themeFill="background1" w:themeFillShade="F2"/>
            <w:vAlign w:val="center"/>
          </w:tcPr>
          <w:p w14:paraId="4CEBC3C7" w14:textId="77777777" w:rsidR="00B02021" w:rsidRPr="00FA0AEF" w:rsidRDefault="00B02021" w:rsidP="00B02021">
            <w:pPr>
              <w:pStyle w:val="Standardtext"/>
              <w:ind w:left="227"/>
              <w:jc w:val="center"/>
              <w:rPr>
                <w:rFonts w:ascii="Arial Black" w:hAnsi="Arial Black"/>
                <w:color w:val="7030A0"/>
                <w:szCs w:val="22"/>
                <w:highlight w:val="lightGray"/>
              </w:rPr>
            </w:pPr>
          </w:p>
        </w:tc>
        <w:tc>
          <w:tcPr>
            <w:tcW w:w="2013" w:type="dxa"/>
            <w:vAlign w:val="center"/>
          </w:tcPr>
          <w:p w14:paraId="0BC281A3" w14:textId="77777777" w:rsidR="00B02021" w:rsidRPr="00FA0AEF" w:rsidRDefault="00B02021" w:rsidP="00B02021">
            <w:pPr>
              <w:pStyle w:val="Standardtext"/>
              <w:ind w:left="227"/>
              <w:jc w:val="center"/>
              <w:rPr>
                <w:rFonts w:ascii="Arial Black" w:hAnsi="Arial Black"/>
                <w:color w:val="7030A0"/>
                <w:szCs w:val="22"/>
              </w:rPr>
            </w:pPr>
            <w:r w:rsidRPr="00FA0AEF">
              <w:rPr>
                <w:rFonts w:ascii="Arial Black" w:hAnsi="Arial Black"/>
                <w:color w:val="7030A0"/>
                <w:szCs w:val="22"/>
              </w:rPr>
              <w:t>JA</w:t>
            </w:r>
          </w:p>
        </w:tc>
        <w:tc>
          <w:tcPr>
            <w:tcW w:w="2013" w:type="dxa"/>
            <w:shd w:val="clear" w:color="auto" w:fill="auto"/>
            <w:vAlign w:val="center"/>
          </w:tcPr>
          <w:p w14:paraId="3FF4039C" w14:textId="77777777" w:rsidR="00B02021" w:rsidRPr="00FA0AEF" w:rsidRDefault="00B02021" w:rsidP="00B02021">
            <w:pPr>
              <w:pStyle w:val="JSpProgrAufz1STM"/>
              <w:numPr>
                <w:ilvl w:val="0"/>
                <w:numId w:val="0"/>
              </w:numPr>
              <w:spacing w:before="0" w:after="0"/>
              <w:jc w:val="center"/>
              <w:rPr>
                <w:b/>
                <w:color w:val="7030A0"/>
                <w:sz w:val="22"/>
                <w:szCs w:val="22"/>
              </w:rPr>
            </w:pPr>
            <w:r w:rsidRPr="00FA0AEF">
              <w:rPr>
                <w:b/>
                <w:color w:val="7030A0"/>
                <w:sz w:val="22"/>
                <w:szCs w:val="22"/>
              </w:rPr>
              <w:t>Datum</w:t>
            </w:r>
          </w:p>
        </w:tc>
      </w:tr>
    </w:tbl>
    <w:p w14:paraId="727C1735" w14:textId="77777777" w:rsidR="00B02021" w:rsidRPr="002261F8" w:rsidRDefault="00B02021" w:rsidP="00B01CC8">
      <w:pPr>
        <w:pStyle w:val="berschrift3"/>
      </w:pPr>
      <w:r w:rsidRPr="002261F8">
        <w:t>Bowlingsportabzeichen</w:t>
      </w:r>
    </w:p>
    <w:tbl>
      <w:tblPr>
        <w:tblW w:w="10065" w:type="dxa"/>
        <w:tblInd w:w="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985"/>
        <w:gridCol w:w="2149"/>
        <w:gridCol w:w="2150"/>
        <w:gridCol w:w="2150"/>
        <w:gridCol w:w="1631"/>
      </w:tblGrid>
      <w:tr w:rsidR="00B02021" w:rsidRPr="00FA0AEF" w14:paraId="31624A16" w14:textId="77777777" w:rsidTr="00B02021">
        <w:trPr>
          <w:cantSplit/>
          <w:trHeight w:val="227"/>
        </w:trPr>
        <w:tc>
          <w:tcPr>
            <w:tcW w:w="1985" w:type="dxa"/>
            <w:vAlign w:val="center"/>
          </w:tcPr>
          <w:p w14:paraId="1D933814" w14:textId="77777777" w:rsidR="00B02021" w:rsidRPr="00FA0AEF" w:rsidRDefault="00B02021" w:rsidP="00B02021">
            <w:pPr>
              <w:pStyle w:val="Standardtext"/>
              <w:ind w:left="0"/>
              <w:rPr>
                <w:b/>
                <w:szCs w:val="22"/>
              </w:rPr>
            </w:pPr>
            <w:r w:rsidRPr="00FA0AEF">
              <w:rPr>
                <w:b/>
                <w:szCs w:val="22"/>
              </w:rPr>
              <w:t>Kategorie</w:t>
            </w:r>
          </w:p>
        </w:tc>
        <w:tc>
          <w:tcPr>
            <w:tcW w:w="2149" w:type="dxa"/>
            <w:vAlign w:val="center"/>
          </w:tcPr>
          <w:p w14:paraId="33DB196E" w14:textId="77777777" w:rsidR="00B02021" w:rsidRPr="00FA0AEF" w:rsidRDefault="00B02021" w:rsidP="00B02021">
            <w:pPr>
              <w:pStyle w:val="Standardtext"/>
              <w:ind w:left="0"/>
              <w:jc w:val="center"/>
              <w:rPr>
                <w:b/>
                <w:szCs w:val="22"/>
              </w:rPr>
            </w:pPr>
            <w:r w:rsidRPr="00FA0AEF">
              <w:rPr>
                <w:b/>
                <w:szCs w:val="22"/>
              </w:rPr>
              <w:t>Allgem. Klasse</w:t>
            </w:r>
          </w:p>
        </w:tc>
        <w:tc>
          <w:tcPr>
            <w:tcW w:w="2150" w:type="dxa"/>
            <w:vAlign w:val="center"/>
          </w:tcPr>
          <w:p w14:paraId="776B5358" w14:textId="77777777" w:rsidR="00B02021" w:rsidRPr="00FA0AEF" w:rsidRDefault="00B02021" w:rsidP="00B02021">
            <w:pPr>
              <w:pStyle w:val="Standardtext"/>
              <w:ind w:left="0"/>
              <w:jc w:val="center"/>
              <w:rPr>
                <w:b/>
                <w:szCs w:val="22"/>
              </w:rPr>
            </w:pPr>
            <w:r w:rsidRPr="00FA0AEF">
              <w:rPr>
                <w:b/>
                <w:szCs w:val="22"/>
              </w:rPr>
              <w:t>Jugend</w:t>
            </w:r>
          </w:p>
        </w:tc>
        <w:tc>
          <w:tcPr>
            <w:tcW w:w="2150" w:type="dxa"/>
            <w:vAlign w:val="center"/>
          </w:tcPr>
          <w:p w14:paraId="6B69549F" w14:textId="77777777" w:rsidR="00B02021" w:rsidRPr="00FA0AEF" w:rsidRDefault="00B02021" w:rsidP="00B02021">
            <w:pPr>
              <w:pStyle w:val="Standardtext"/>
              <w:ind w:left="0"/>
              <w:jc w:val="center"/>
              <w:rPr>
                <w:b/>
                <w:szCs w:val="22"/>
              </w:rPr>
            </w:pPr>
            <w:r w:rsidRPr="00FA0AEF">
              <w:rPr>
                <w:b/>
                <w:szCs w:val="22"/>
              </w:rPr>
              <w:t>Senioren</w:t>
            </w:r>
          </w:p>
        </w:tc>
        <w:tc>
          <w:tcPr>
            <w:tcW w:w="1631" w:type="dxa"/>
            <w:vAlign w:val="center"/>
          </w:tcPr>
          <w:p w14:paraId="42E04921" w14:textId="77777777" w:rsidR="00B02021" w:rsidRPr="00FA0AEF" w:rsidRDefault="00B02021" w:rsidP="00B02021">
            <w:pPr>
              <w:pStyle w:val="Standardtext"/>
              <w:ind w:left="0"/>
              <w:jc w:val="center"/>
              <w:rPr>
                <w:b/>
                <w:szCs w:val="22"/>
              </w:rPr>
            </w:pPr>
            <w:r w:rsidRPr="00FA0AEF">
              <w:rPr>
                <w:b/>
                <w:szCs w:val="22"/>
              </w:rPr>
              <w:t>Nenntag</w:t>
            </w:r>
          </w:p>
        </w:tc>
      </w:tr>
      <w:tr w:rsidR="00B02021" w:rsidRPr="00FA0AEF" w14:paraId="08F1B60E" w14:textId="77777777" w:rsidTr="00B02021">
        <w:trPr>
          <w:cantSplit/>
          <w:trHeight w:val="227"/>
        </w:trPr>
        <w:tc>
          <w:tcPr>
            <w:tcW w:w="1985" w:type="dxa"/>
            <w:vAlign w:val="center"/>
          </w:tcPr>
          <w:p w14:paraId="22C0F254" w14:textId="77777777" w:rsidR="00B02021" w:rsidRPr="00FA0AEF" w:rsidRDefault="00B02021" w:rsidP="00B02021">
            <w:pPr>
              <w:pStyle w:val="Standardtext"/>
              <w:ind w:left="0"/>
              <w:rPr>
                <w:b/>
                <w:color w:val="FF0000"/>
                <w:szCs w:val="22"/>
              </w:rPr>
            </w:pPr>
            <w:r w:rsidRPr="00FA0AEF">
              <w:rPr>
                <w:b/>
                <w:color w:val="FF0000"/>
                <w:szCs w:val="22"/>
              </w:rPr>
              <w:t>Damen</w:t>
            </w:r>
          </w:p>
        </w:tc>
        <w:tc>
          <w:tcPr>
            <w:tcW w:w="2149" w:type="dxa"/>
            <w:vAlign w:val="center"/>
          </w:tcPr>
          <w:p w14:paraId="5F1D4D2A" w14:textId="77777777"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2150" w:type="dxa"/>
            <w:vAlign w:val="center"/>
          </w:tcPr>
          <w:p w14:paraId="02263D7F" w14:textId="77777777"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2150" w:type="dxa"/>
            <w:vAlign w:val="center"/>
          </w:tcPr>
          <w:p w14:paraId="1011E092" w14:textId="13973B0E" w:rsidR="00B02021" w:rsidRPr="00FA0AEF" w:rsidRDefault="00B02021" w:rsidP="00B02021">
            <w:pPr>
              <w:pStyle w:val="Standardtext"/>
              <w:ind w:left="227"/>
              <w:jc w:val="center"/>
              <w:rPr>
                <w:rFonts w:ascii="Arial Black" w:hAnsi="Arial Black"/>
                <w:color w:val="FF0000"/>
                <w:szCs w:val="22"/>
              </w:rPr>
            </w:pPr>
            <w:r w:rsidRPr="00FA0AEF">
              <w:rPr>
                <w:rFonts w:ascii="Arial Black" w:hAnsi="Arial Black"/>
                <w:color w:val="FF0000"/>
                <w:szCs w:val="22"/>
              </w:rPr>
              <w:t>JA</w:t>
            </w:r>
          </w:p>
        </w:tc>
        <w:tc>
          <w:tcPr>
            <w:tcW w:w="1631" w:type="dxa"/>
            <w:vAlign w:val="center"/>
          </w:tcPr>
          <w:p w14:paraId="18E0F3B2" w14:textId="77777777" w:rsidR="00B02021" w:rsidRPr="00FA0AEF" w:rsidRDefault="00B02021" w:rsidP="00B02021">
            <w:pPr>
              <w:pStyle w:val="JSpProgrAufz1STM"/>
              <w:numPr>
                <w:ilvl w:val="0"/>
                <w:numId w:val="0"/>
              </w:numPr>
              <w:spacing w:before="0" w:after="0"/>
              <w:jc w:val="center"/>
              <w:rPr>
                <w:b/>
                <w:color w:val="FF0000"/>
                <w:sz w:val="22"/>
                <w:szCs w:val="22"/>
              </w:rPr>
            </w:pPr>
            <w:r w:rsidRPr="00FA0AEF">
              <w:rPr>
                <w:b/>
                <w:color w:val="FF0000"/>
                <w:sz w:val="22"/>
                <w:szCs w:val="22"/>
              </w:rPr>
              <w:t>Datum</w:t>
            </w:r>
          </w:p>
        </w:tc>
      </w:tr>
      <w:tr w:rsidR="00B02021" w:rsidRPr="00FA0AEF" w14:paraId="160EF980" w14:textId="77777777" w:rsidTr="00B02021">
        <w:trPr>
          <w:cantSplit/>
          <w:trHeight w:val="227"/>
        </w:trPr>
        <w:tc>
          <w:tcPr>
            <w:tcW w:w="1985" w:type="dxa"/>
            <w:vAlign w:val="center"/>
          </w:tcPr>
          <w:p w14:paraId="3BE1E804" w14:textId="77777777" w:rsidR="00B02021" w:rsidRPr="00FA0AEF" w:rsidRDefault="00B02021" w:rsidP="00B02021">
            <w:pPr>
              <w:pStyle w:val="Standardtext"/>
              <w:ind w:left="0"/>
              <w:rPr>
                <w:b/>
                <w:color w:val="0000CC"/>
                <w:szCs w:val="22"/>
              </w:rPr>
            </w:pPr>
            <w:r w:rsidRPr="00FA0AEF">
              <w:rPr>
                <w:b/>
                <w:color w:val="0000CC"/>
                <w:szCs w:val="22"/>
              </w:rPr>
              <w:t>Herren</w:t>
            </w:r>
          </w:p>
        </w:tc>
        <w:tc>
          <w:tcPr>
            <w:tcW w:w="2149" w:type="dxa"/>
            <w:vAlign w:val="center"/>
          </w:tcPr>
          <w:p w14:paraId="648EAC61"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2150" w:type="dxa"/>
            <w:vAlign w:val="center"/>
          </w:tcPr>
          <w:p w14:paraId="5077F7A7"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2150" w:type="dxa"/>
            <w:vAlign w:val="center"/>
          </w:tcPr>
          <w:p w14:paraId="2564A985" w14:textId="77777777" w:rsidR="00B02021" w:rsidRPr="00FA0AEF" w:rsidRDefault="00B02021" w:rsidP="00B02021">
            <w:pPr>
              <w:pStyle w:val="Standardtext"/>
              <w:ind w:left="227"/>
              <w:jc w:val="center"/>
              <w:rPr>
                <w:rFonts w:ascii="Arial Black" w:hAnsi="Arial Black"/>
                <w:color w:val="0000CC"/>
                <w:szCs w:val="22"/>
              </w:rPr>
            </w:pPr>
            <w:r w:rsidRPr="00FA0AEF">
              <w:rPr>
                <w:rFonts w:ascii="Arial Black" w:hAnsi="Arial Black"/>
                <w:color w:val="0000CC"/>
                <w:szCs w:val="22"/>
              </w:rPr>
              <w:t>JA</w:t>
            </w:r>
          </w:p>
        </w:tc>
        <w:tc>
          <w:tcPr>
            <w:tcW w:w="1631" w:type="dxa"/>
            <w:vAlign w:val="center"/>
          </w:tcPr>
          <w:p w14:paraId="21C823B7" w14:textId="77777777" w:rsidR="00B02021" w:rsidRPr="00FA0AEF" w:rsidRDefault="00B02021" w:rsidP="00B02021">
            <w:pPr>
              <w:pStyle w:val="JSpProgrAufz1STM"/>
              <w:numPr>
                <w:ilvl w:val="0"/>
                <w:numId w:val="0"/>
              </w:numPr>
              <w:spacing w:before="0" w:after="0"/>
              <w:jc w:val="center"/>
              <w:rPr>
                <w:b/>
                <w:color w:val="0000CC"/>
                <w:sz w:val="22"/>
                <w:szCs w:val="22"/>
              </w:rPr>
            </w:pPr>
            <w:r w:rsidRPr="00FA0AEF">
              <w:rPr>
                <w:b/>
                <w:color w:val="0000CC"/>
                <w:sz w:val="22"/>
                <w:szCs w:val="22"/>
              </w:rPr>
              <w:t>Datum</w:t>
            </w:r>
          </w:p>
        </w:tc>
      </w:tr>
    </w:tbl>
    <w:p w14:paraId="57866B0E" w14:textId="6F02B2D9" w:rsidR="00797AFF" w:rsidRDefault="00797AFF" w:rsidP="00B01CC8">
      <w:pPr>
        <w:pStyle w:val="berschrift3"/>
      </w:pPr>
      <w:r>
        <w:t xml:space="preserve">Meisterschaften </w:t>
      </w:r>
      <w:r w:rsidR="00526222">
        <w:t xml:space="preserve"> </w:t>
      </w:r>
      <w:r w:rsidR="002261F8">
        <w:t xml:space="preserve">2. Landesligen + </w:t>
      </w:r>
      <w:r>
        <w:t>Klasse</w:t>
      </w:r>
      <w:bookmarkEnd w:id="300"/>
      <w:r>
        <w:t>n</w:t>
      </w:r>
      <w:bookmarkEnd w:id="301"/>
      <w:bookmarkEnd w:id="302"/>
      <w:bookmarkEnd w:id="303"/>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843"/>
        <w:gridCol w:w="1594"/>
        <w:gridCol w:w="1595"/>
        <w:gridCol w:w="1595"/>
        <w:gridCol w:w="1595"/>
      </w:tblGrid>
      <w:tr w:rsidR="00797AFF" w:rsidRPr="00FA0AEF" w14:paraId="18357D62" w14:textId="77777777" w:rsidTr="00ED2ACE">
        <w:trPr>
          <w:cantSplit/>
          <w:trHeight w:val="227"/>
        </w:trPr>
        <w:tc>
          <w:tcPr>
            <w:tcW w:w="1843" w:type="dxa"/>
            <w:tcBorders>
              <w:bottom w:val="dotted" w:sz="4" w:space="0" w:color="auto"/>
              <w:right w:val="nil"/>
            </w:tcBorders>
            <w:vAlign w:val="center"/>
          </w:tcPr>
          <w:p w14:paraId="5AC5E3D5" w14:textId="77777777" w:rsidR="00797AFF" w:rsidRPr="00FA0AEF" w:rsidRDefault="00797AFF" w:rsidP="00797AFF">
            <w:pPr>
              <w:pStyle w:val="Standardtext"/>
              <w:ind w:left="0"/>
              <w:rPr>
                <w:b/>
                <w:szCs w:val="22"/>
              </w:rPr>
            </w:pPr>
            <w:bookmarkStart w:id="304" w:name="_Toc426561660"/>
            <w:bookmarkStart w:id="305" w:name="_Toc456499461"/>
            <w:r w:rsidRPr="00FA0AEF">
              <w:rPr>
                <w:b/>
                <w:szCs w:val="22"/>
              </w:rPr>
              <w:t>Teambewerb</w:t>
            </w:r>
          </w:p>
        </w:tc>
        <w:tc>
          <w:tcPr>
            <w:tcW w:w="1843" w:type="dxa"/>
            <w:tcBorders>
              <w:left w:val="nil"/>
              <w:bottom w:val="dotted" w:sz="4" w:space="0" w:color="auto"/>
              <w:right w:val="nil"/>
            </w:tcBorders>
            <w:vAlign w:val="center"/>
          </w:tcPr>
          <w:p w14:paraId="74C243DC" w14:textId="77777777" w:rsidR="00797AFF" w:rsidRPr="00FA0AEF" w:rsidRDefault="00797AFF" w:rsidP="00ED2ACE">
            <w:pPr>
              <w:pStyle w:val="Standardtext"/>
              <w:ind w:left="0"/>
              <w:jc w:val="center"/>
              <w:rPr>
                <w:b/>
                <w:szCs w:val="22"/>
              </w:rPr>
            </w:pPr>
            <w:r w:rsidRPr="00FA0AEF">
              <w:rPr>
                <w:b/>
                <w:szCs w:val="22"/>
              </w:rPr>
              <w:t>2. Landesliga</w:t>
            </w:r>
          </w:p>
        </w:tc>
        <w:tc>
          <w:tcPr>
            <w:tcW w:w="1594" w:type="dxa"/>
            <w:tcBorders>
              <w:left w:val="nil"/>
              <w:bottom w:val="dotted" w:sz="4" w:space="0" w:color="auto"/>
              <w:right w:val="nil"/>
            </w:tcBorders>
            <w:vAlign w:val="center"/>
          </w:tcPr>
          <w:p w14:paraId="5BB234D3" w14:textId="77777777" w:rsidR="00797AFF" w:rsidRPr="00FA0AEF" w:rsidRDefault="000B48CA" w:rsidP="000B48CA">
            <w:pPr>
              <w:pStyle w:val="Standardtext"/>
              <w:ind w:left="0"/>
              <w:jc w:val="center"/>
              <w:rPr>
                <w:b/>
                <w:szCs w:val="22"/>
              </w:rPr>
            </w:pPr>
            <w:r w:rsidRPr="00FA0AEF">
              <w:rPr>
                <w:b/>
                <w:szCs w:val="22"/>
              </w:rPr>
              <w:t>1.</w:t>
            </w:r>
            <w:r w:rsidR="00797AFF" w:rsidRPr="00FA0AEF">
              <w:rPr>
                <w:b/>
                <w:szCs w:val="22"/>
              </w:rPr>
              <w:t>Kl.</w:t>
            </w:r>
          </w:p>
        </w:tc>
        <w:tc>
          <w:tcPr>
            <w:tcW w:w="1595" w:type="dxa"/>
            <w:tcBorders>
              <w:left w:val="nil"/>
              <w:bottom w:val="dotted" w:sz="4" w:space="0" w:color="auto"/>
              <w:right w:val="nil"/>
            </w:tcBorders>
            <w:vAlign w:val="center"/>
          </w:tcPr>
          <w:p w14:paraId="5EA15DB0" w14:textId="77777777" w:rsidR="00797AFF" w:rsidRPr="00FA0AEF" w:rsidRDefault="00797AFF" w:rsidP="000B48CA">
            <w:pPr>
              <w:pStyle w:val="Standardtext"/>
              <w:ind w:left="0"/>
              <w:jc w:val="center"/>
              <w:rPr>
                <w:b/>
                <w:szCs w:val="22"/>
              </w:rPr>
            </w:pPr>
            <w:r w:rsidRPr="00FA0AEF">
              <w:rPr>
                <w:b/>
                <w:szCs w:val="22"/>
              </w:rPr>
              <w:t>2.Kl.</w:t>
            </w:r>
          </w:p>
        </w:tc>
        <w:tc>
          <w:tcPr>
            <w:tcW w:w="1595" w:type="dxa"/>
            <w:tcBorders>
              <w:left w:val="nil"/>
              <w:bottom w:val="dotted" w:sz="4" w:space="0" w:color="auto"/>
              <w:right w:val="nil"/>
            </w:tcBorders>
            <w:vAlign w:val="center"/>
          </w:tcPr>
          <w:p w14:paraId="6F941D60" w14:textId="77777777" w:rsidR="00797AFF" w:rsidRPr="00FA0AEF" w:rsidRDefault="00797AFF" w:rsidP="000B48CA">
            <w:pPr>
              <w:pStyle w:val="Standardtext"/>
              <w:ind w:left="0"/>
              <w:jc w:val="center"/>
              <w:rPr>
                <w:b/>
                <w:szCs w:val="22"/>
              </w:rPr>
            </w:pPr>
            <w:r w:rsidRPr="00FA0AEF">
              <w:rPr>
                <w:b/>
                <w:szCs w:val="22"/>
              </w:rPr>
              <w:t>3.Kl.</w:t>
            </w:r>
          </w:p>
        </w:tc>
        <w:tc>
          <w:tcPr>
            <w:tcW w:w="1595" w:type="dxa"/>
            <w:tcBorders>
              <w:left w:val="nil"/>
              <w:bottom w:val="dotted" w:sz="4" w:space="0" w:color="auto"/>
            </w:tcBorders>
          </w:tcPr>
          <w:p w14:paraId="2037D00E" w14:textId="77777777" w:rsidR="00797AFF" w:rsidRPr="00FA0AEF" w:rsidRDefault="00797AFF" w:rsidP="000B48CA">
            <w:pPr>
              <w:pStyle w:val="Standardtext"/>
              <w:ind w:left="0"/>
              <w:jc w:val="center"/>
              <w:rPr>
                <w:b/>
                <w:szCs w:val="22"/>
              </w:rPr>
            </w:pPr>
            <w:r w:rsidRPr="00FA0AEF">
              <w:rPr>
                <w:b/>
                <w:szCs w:val="22"/>
              </w:rPr>
              <w:t>4.Kl.</w:t>
            </w:r>
          </w:p>
        </w:tc>
      </w:tr>
      <w:tr w:rsidR="00797AFF" w:rsidRPr="00FA0AEF" w14:paraId="12B3118A" w14:textId="77777777" w:rsidTr="00ED2ACE">
        <w:trPr>
          <w:cantSplit/>
          <w:trHeight w:val="227"/>
        </w:trPr>
        <w:tc>
          <w:tcPr>
            <w:tcW w:w="1843" w:type="dxa"/>
            <w:tcBorders>
              <w:top w:val="dotted" w:sz="4" w:space="0" w:color="auto"/>
              <w:bottom w:val="dotted" w:sz="4" w:space="0" w:color="auto"/>
              <w:right w:val="nil"/>
            </w:tcBorders>
            <w:vAlign w:val="center"/>
          </w:tcPr>
          <w:p w14:paraId="5717D957" w14:textId="77777777" w:rsidR="00797AFF" w:rsidRPr="00FA0AEF" w:rsidRDefault="00797AFF" w:rsidP="00797AFF">
            <w:pPr>
              <w:pStyle w:val="Standardtext"/>
              <w:ind w:left="0"/>
              <w:rPr>
                <w:color w:val="FF0000"/>
                <w:szCs w:val="22"/>
              </w:rPr>
            </w:pPr>
            <w:r w:rsidRPr="00FA0AEF">
              <w:rPr>
                <w:color w:val="FF0000"/>
                <w:szCs w:val="22"/>
              </w:rPr>
              <w:t>Damen (4er)</w:t>
            </w:r>
          </w:p>
        </w:tc>
        <w:tc>
          <w:tcPr>
            <w:tcW w:w="1843" w:type="dxa"/>
            <w:tcBorders>
              <w:top w:val="dotted" w:sz="4" w:space="0" w:color="auto"/>
              <w:left w:val="nil"/>
              <w:bottom w:val="dotted" w:sz="4" w:space="0" w:color="auto"/>
              <w:right w:val="nil"/>
            </w:tcBorders>
            <w:vAlign w:val="center"/>
          </w:tcPr>
          <w:p w14:paraId="48F9B60C" w14:textId="77777777" w:rsidR="00797AFF" w:rsidRPr="00FA0AEF" w:rsidRDefault="00797AFF" w:rsidP="00ED2ACE">
            <w:pPr>
              <w:pStyle w:val="Standardtext"/>
              <w:ind w:left="227"/>
              <w:jc w:val="center"/>
              <w:rPr>
                <w:color w:val="FF0000"/>
                <w:szCs w:val="22"/>
              </w:rPr>
            </w:pPr>
            <w:r w:rsidRPr="00FA0AEF">
              <w:rPr>
                <w:color w:val="FF0000"/>
                <w:szCs w:val="22"/>
              </w:rPr>
              <w:t>-----</w:t>
            </w:r>
          </w:p>
        </w:tc>
        <w:tc>
          <w:tcPr>
            <w:tcW w:w="1594" w:type="dxa"/>
            <w:tcBorders>
              <w:top w:val="dotted" w:sz="4" w:space="0" w:color="auto"/>
              <w:left w:val="nil"/>
              <w:bottom w:val="dotted" w:sz="4" w:space="0" w:color="auto"/>
              <w:right w:val="nil"/>
            </w:tcBorders>
            <w:vAlign w:val="center"/>
          </w:tcPr>
          <w:p w14:paraId="2EC9C33A" w14:textId="77777777" w:rsidR="00797AFF" w:rsidRPr="00FA0AEF" w:rsidRDefault="00797AFF" w:rsidP="000B48CA">
            <w:pPr>
              <w:pStyle w:val="Standardtext"/>
              <w:ind w:left="227"/>
              <w:jc w:val="center"/>
              <w:rPr>
                <w:color w:val="FF0000"/>
                <w:szCs w:val="22"/>
              </w:rPr>
            </w:pPr>
            <w:r w:rsidRPr="00FA0AEF">
              <w:rPr>
                <w:color w:val="FF0000"/>
                <w:szCs w:val="22"/>
              </w:rPr>
              <w:t>D1</w:t>
            </w:r>
          </w:p>
        </w:tc>
        <w:tc>
          <w:tcPr>
            <w:tcW w:w="1595" w:type="dxa"/>
            <w:tcBorders>
              <w:top w:val="dotted" w:sz="4" w:space="0" w:color="auto"/>
              <w:left w:val="nil"/>
              <w:bottom w:val="dotted" w:sz="4" w:space="0" w:color="auto"/>
              <w:right w:val="nil"/>
            </w:tcBorders>
            <w:vAlign w:val="center"/>
          </w:tcPr>
          <w:p w14:paraId="0D534BE2" w14:textId="77777777" w:rsidR="00797AFF" w:rsidRPr="00FA0AEF" w:rsidRDefault="00797AFF" w:rsidP="000B48CA">
            <w:pPr>
              <w:pStyle w:val="Standardtext"/>
              <w:ind w:left="227"/>
              <w:jc w:val="center"/>
              <w:rPr>
                <w:color w:val="FF0000"/>
                <w:szCs w:val="22"/>
              </w:rPr>
            </w:pPr>
            <w:bookmarkStart w:id="306" w:name="_Toc27038069"/>
            <w:r w:rsidRPr="00FA0AEF">
              <w:rPr>
                <w:color w:val="FF0000"/>
                <w:szCs w:val="22"/>
              </w:rPr>
              <w:t>------</w:t>
            </w:r>
            <w:bookmarkEnd w:id="306"/>
          </w:p>
        </w:tc>
        <w:tc>
          <w:tcPr>
            <w:tcW w:w="1595" w:type="dxa"/>
            <w:tcBorders>
              <w:top w:val="dotted" w:sz="4" w:space="0" w:color="auto"/>
              <w:left w:val="nil"/>
              <w:bottom w:val="dotted" w:sz="4" w:space="0" w:color="auto"/>
              <w:right w:val="nil"/>
            </w:tcBorders>
            <w:vAlign w:val="center"/>
          </w:tcPr>
          <w:p w14:paraId="4F92DF56" w14:textId="77777777" w:rsidR="00797AFF" w:rsidRPr="00FA0AEF" w:rsidRDefault="00797AFF" w:rsidP="000B48CA">
            <w:pPr>
              <w:pStyle w:val="Standardtext"/>
              <w:ind w:left="227"/>
              <w:jc w:val="center"/>
              <w:rPr>
                <w:color w:val="FF0000"/>
                <w:szCs w:val="22"/>
              </w:rPr>
            </w:pPr>
            <w:bookmarkStart w:id="307" w:name="_Toc27038070"/>
            <w:r w:rsidRPr="00FA0AEF">
              <w:rPr>
                <w:color w:val="FF0000"/>
                <w:szCs w:val="22"/>
              </w:rPr>
              <w:t>-------</w:t>
            </w:r>
            <w:bookmarkEnd w:id="307"/>
          </w:p>
        </w:tc>
        <w:tc>
          <w:tcPr>
            <w:tcW w:w="1595" w:type="dxa"/>
            <w:tcBorders>
              <w:top w:val="dotted" w:sz="4" w:space="0" w:color="auto"/>
              <w:left w:val="nil"/>
              <w:bottom w:val="dotted" w:sz="4" w:space="0" w:color="auto"/>
            </w:tcBorders>
            <w:shd w:val="clear" w:color="auto" w:fill="F2F2F2" w:themeFill="background1" w:themeFillShade="F2"/>
          </w:tcPr>
          <w:p w14:paraId="508ED5F6" w14:textId="77777777" w:rsidR="00797AFF" w:rsidRPr="00FA0AEF" w:rsidRDefault="00797AFF" w:rsidP="000B48CA">
            <w:pPr>
              <w:pStyle w:val="Standardtext"/>
              <w:ind w:left="227"/>
              <w:jc w:val="center"/>
              <w:rPr>
                <w:color w:val="FF0000"/>
                <w:szCs w:val="22"/>
              </w:rPr>
            </w:pPr>
          </w:p>
        </w:tc>
      </w:tr>
      <w:tr w:rsidR="00797AFF" w:rsidRPr="00FA0AEF" w14:paraId="2972B6E0" w14:textId="77777777" w:rsidTr="00ED2ACE">
        <w:trPr>
          <w:cantSplit/>
          <w:trHeight w:val="227"/>
        </w:trPr>
        <w:tc>
          <w:tcPr>
            <w:tcW w:w="1843" w:type="dxa"/>
            <w:tcBorders>
              <w:top w:val="dotted" w:sz="4" w:space="0" w:color="auto"/>
              <w:bottom w:val="single" w:sz="4" w:space="0" w:color="auto"/>
              <w:right w:val="nil"/>
            </w:tcBorders>
            <w:vAlign w:val="center"/>
          </w:tcPr>
          <w:p w14:paraId="7AB4A66F" w14:textId="0C5B1276" w:rsidR="00797AFF" w:rsidRPr="00FA0AEF" w:rsidRDefault="00797AFF" w:rsidP="00797AFF">
            <w:pPr>
              <w:pStyle w:val="Standardtext"/>
              <w:ind w:left="0"/>
              <w:rPr>
                <w:color w:val="0000CC"/>
                <w:szCs w:val="22"/>
              </w:rPr>
            </w:pPr>
            <w:r w:rsidRPr="00FA0AEF">
              <w:rPr>
                <w:color w:val="0000CC"/>
                <w:szCs w:val="22"/>
              </w:rPr>
              <w:t>Herren (</w:t>
            </w:r>
            <w:del w:id="308" w:author="Anton R. SCHÖN" w:date="2021-05-20T20:09:00Z">
              <w:r w:rsidRPr="00FA0AEF" w:rsidDel="00043B0C">
                <w:rPr>
                  <w:color w:val="0000CC"/>
                  <w:szCs w:val="22"/>
                </w:rPr>
                <w:delText>5</w:delText>
              </w:r>
            </w:del>
            <w:ins w:id="309" w:author="Anton R. SCHÖN" w:date="2021-05-20T20:09:00Z">
              <w:r w:rsidR="00043B0C">
                <w:rPr>
                  <w:color w:val="0000CC"/>
                  <w:szCs w:val="22"/>
                </w:rPr>
                <w:t>4</w:t>
              </w:r>
            </w:ins>
            <w:r w:rsidRPr="00FA0AEF">
              <w:rPr>
                <w:color w:val="0000CC"/>
                <w:szCs w:val="22"/>
              </w:rPr>
              <w:t>er)</w:t>
            </w:r>
          </w:p>
        </w:tc>
        <w:tc>
          <w:tcPr>
            <w:tcW w:w="1843" w:type="dxa"/>
            <w:tcBorders>
              <w:top w:val="dotted" w:sz="4" w:space="0" w:color="auto"/>
              <w:left w:val="nil"/>
              <w:bottom w:val="single" w:sz="4" w:space="0" w:color="auto"/>
              <w:right w:val="nil"/>
            </w:tcBorders>
            <w:vAlign w:val="center"/>
          </w:tcPr>
          <w:p w14:paraId="7F61DF37" w14:textId="77777777" w:rsidR="00797AFF" w:rsidRPr="00FA0AEF" w:rsidRDefault="00797AFF" w:rsidP="00ED2ACE">
            <w:pPr>
              <w:pStyle w:val="Standardtext"/>
              <w:ind w:left="227"/>
              <w:jc w:val="center"/>
              <w:rPr>
                <w:color w:val="0000CC"/>
                <w:szCs w:val="22"/>
              </w:rPr>
            </w:pPr>
            <w:r w:rsidRPr="00FA0AEF">
              <w:rPr>
                <w:color w:val="0000CC"/>
                <w:szCs w:val="22"/>
              </w:rPr>
              <w:t>LL2</w:t>
            </w:r>
          </w:p>
        </w:tc>
        <w:tc>
          <w:tcPr>
            <w:tcW w:w="1594" w:type="dxa"/>
            <w:tcBorders>
              <w:top w:val="dotted" w:sz="4" w:space="0" w:color="auto"/>
              <w:left w:val="nil"/>
              <w:bottom w:val="single" w:sz="4" w:space="0" w:color="auto"/>
              <w:right w:val="nil"/>
            </w:tcBorders>
            <w:vAlign w:val="center"/>
          </w:tcPr>
          <w:p w14:paraId="68BD3A96" w14:textId="381ED51F" w:rsidR="00797AFF" w:rsidRPr="00FA0AEF" w:rsidRDefault="00797AFF" w:rsidP="000B48CA">
            <w:pPr>
              <w:pStyle w:val="Standardtext"/>
              <w:ind w:left="227"/>
              <w:jc w:val="center"/>
              <w:rPr>
                <w:color w:val="0000CC"/>
                <w:szCs w:val="22"/>
              </w:rPr>
            </w:pPr>
            <w:r w:rsidRPr="00FA0AEF">
              <w:rPr>
                <w:color w:val="0000CC"/>
                <w:szCs w:val="22"/>
              </w:rPr>
              <w:t>H1</w:t>
            </w:r>
            <w:del w:id="310" w:author="Anton R. SCHÖN" w:date="2021-05-20T20:07:00Z">
              <w:r w:rsidRPr="00FA0AEF" w:rsidDel="00043B0C">
                <w:rPr>
                  <w:color w:val="0000CC"/>
                  <w:szCs w:val="22"/>
                </w:rPr>
                <w:delText>A, H1B</w:delText>
              </w:r>
            </w:del>
          </w:p>
        </w:tc>
        <w:tc>
          <w:tcPr>
            <w:tcW w:w="1595" w:type="dxa"/>
            <w:tcBorders>
              <w:top w:val="dotted" w:sz="4" w:space="0" w:color="auto"/>
              <w:left w:val="nil"/>
              <w:bottom w:val="single" w:sz="4" w:space="0" w:color="auto"/>
              <w:right w:val="nil"/>
            </w:tcBorders>
            <w:vAlign w:val="center"/>
          </w:tcPr>
          <w:p w14:paraId="3E7D8534" w14:textId="77777777" w:rsidR="00797AFF" w:rsidRPr="00FA0AEF" w:rsidRDefault="00797AFF" w:rsidP="000B48CA">
            <w:pPr>
              <w:pStyle w:val="Standardtext"/>
              <w:ind w:left="227"/>
              <w:jc w:val="center"/>
              <w:rPr>
                <w:color w:val="0000CC"/>
                <w:szCs w:val="22"/>
              </w:rPr>
            </w:pPr>
            <w:r w:rsidRPr="00FA0AEF">
              <w:rPr>
                <w:color w:val="0000CC"/>
                <w:szCs w:val="22"/>
              </w:rPr>
              <w:t>H2</w:t>
            </w:r>
            <w:del w:id="311" w:author="Anton R. SCHÖN" w:date="2021-05-20T20:07:00Z">
              <w:r w:rsidRPr="00FA0AEF" w:rsidDel="00043B0C">
                <w:rPr>
                  <w:color w:val="0000CC"/>
                  <w:szCs w:val="22"/>
                </w:rPr>
                <w:delText>A, H2B</w:delText>
              </w:r>
            </w:del>
          </w:p>
        </w:tc>
        <w:tc>
          <w:tcPr>
            <w:tcW w:w="1595" w:type="dxa"/>
            <w:tcBorders>
              <w:top w:val="dotted" w:sz="4" w:space="0" w:color="auto"/>
              <w:left w:val="nil"/>
              <w:bottom w:val="single" w:sz="4" w:space="0" w:color="auto"/>
              <w:right w:val="nil"/>
            </w:tcBorders>
            <w:vAlign w:val="center"/>
          </w:tcPr>
          <w:p w14:paraId="706BE744" w14:textId="77777777" w:rsidR="00797AFF" w:rsidRPr="00FA0AEF" w:rsidRDefault="00797AFF" w:rsidP="000B48CA">
            <w:pPr>
              <w:pStyle w:val="Standardtext"/>
              <w:ind w:left="227"/>
              <w:jc w:val="center"/>
              <w:rPr>
                <w:color w:val="0000CC"/>
                <w:szCs w:val="22"/>
              </w:rPr>
            </w:pPr>
            <w:r w:rsidRPr="00FA0AEF">
              <w:rPr>
                <w:color w:val="0000CC"/>
                <w:szCs w:val="22"/>
              </w:rPr>
              <w:t>H3</w:t>
            </w:r>
            <w:del w:id="312" w:author="Anton R. SCHÖN" w:date="2021-05-20T20:07:00Z">
              <w:r w:rsidRPr="00FA0AEF" w:rsidDel="00043B0C">
                <w:rPr>
                  <w:color w:val="0000CC"/>
                  <w:szCs w:val="22"/>
                </w:rPr>
                <w:delText>A, H3B</w:delText>
              </w:r>
            </w:del>
          </w:p>
        </w:tc>
        <w:tc>
          <w:tcPr>
            <w:tcW w:w="1595" w:type="dxa"/>
            <w:tcBorders>
              <w:top w:val="dotted" w:sz="4" w:space="0" w:color="auto"/>
              <w:left w:val="nil"/>
              <w:bottom w:val="single" w:sz="4" w:space="0" w:color="auto"/>
            </w:tcBorders>
            <w:shd w:val="clear" w:color="auto" w:fill="F2F2F2" w:themeFill="background1" w:themeFillShade="F2"/>
          </w:tcPr>
          <w:p w14:paraId="76941190" w14:textId="77777777" w:rsidR="00797AFF" w:rsidRPr="00FA0AEF" w:rsidRDefault="00797AFF" w:rsidP="000B48CA">
            <w:pPr>
              <w:pStyle w:val="Standardtext"/>
              <w:ind w:left="227"/>
              <w:jc w:val="center"/>
              <w:rPr>
                <w:color w:val="0000CC"/>
                <w:szCs w:val="22"/>
              </w:rPr>
            </w:pPr>
          </w:p>
        </w:tc>
      </w:tr>
      <w:tr w:rsidR="00797AFF" w:rsidRPr="00FA0AEF" w14:paraId="68749E4E" w14:textId="77777777" w:rsidTr="00ED2ACE">
        <w:trPr>
          <w:cantSplit/>
          <w:trHeight w:val="227"/>
        </w:trPr>
        <w:tc>
          <w:tcPr>
            <w:tcW w:w="1843" w:type="dxa"/>
            <w:tcBorders>
              <w:bottom w:val="dotted" w:sz="4" w:space="0" w:color="auto"/>
              <w:right w:val="nil"/>
            </w:tcBorders>
            <w:vAlign w:val="center"/>
          </w:tcPr>
          <w:p w14:paraId="30DE8911" w14:textId="77777777" w:rsidR="00797AFF" w:rsidRPr="00FA0AEF" w:rsidRDefault="00797AFF" w:rsidP="00797AFF">
            <w:pPr>
              <w:pStyle w:val="Standardtext"/>
              <w:ind w:left="0"/>
              <w:rPr>
                <w:b/>
                <w:szCs w:val="22"/>
              </w:rPr>
            </w:pPr>
            <w:r w:rsidRPr="00FA0AEF">
              <w:rPr>
                <w:b/>
                <w:szCs w:val="22"/>
              </w:rPr>
              <w:t>Trio</w:t>
            </w:r>
          </w:p>
        </w:tc>
        <w:tc>
          <w:tcPr>
            <w:tcW w:w="1843" w:type="dxa"/>
            <w:tcBorders>
              <w:left w:val="nil"/>
              <w:bottom w:val="dotted" w:sz="4" w:space="0" w:color="auto"/>
              <w:right w:val="nil"/>
            </w:tcBorders>
            <w:vAlign w:val="center"/>
          </w:tcPr>
          <w:p w14:paraId="643D14E9" w14:textId="77777777" w:rsidR="00797AFF" w:rsidRPr="00FA0AEF" w:rsidRDefault="00797AFF" w:rsidP="00ED2ACE">
            <w:pPr>
              <w:pStyle w:val="Standardtext"/>
              <w:ind w:left="0"/>
              <w:jc w:val="center"/>
              <w:rPr>
                <w:b/>
                <w:szCs w:val="22"/>
              </w:rPr>
            </w:pPr>
            <w:r w:rsidRPr="00FA0AEF">
              <w:rPr>
                <w:b/>
                <w:szCs w:val="22"/>
              </w:rPr>
              <w:t>2. Landesliga</w:t>
            </w:r>
          </w:p>
        </w:tc>
        <w:tc>
          <w:tcPr>
            <w:tcW w:w="1594" w:type="dxa"/>
            <w:tcBorders>
              <w:left w:val="nil"/>
              <w:bottom w:val="dotted" w:sz="4" w:space="0" w:color="auto"/>
              <w:right w:val="nil"/>
            </w:tcBorders>
            <w:vAlign w:val="center"/>
          </w:tcPr>
          <w:p w14:paraId="16581047" w14:textId="77777777" w:rsidR="00797AFF" w:rsidRPr="00FA0AEF" w:rsidRDefault="000B48CA" w:rsidP="000B48CA">
            <w:pPr>
              <w:pStyle w:val="Standardtext"/>
              <w:ind w:left="0"/>
              <w:jc w:val="center"/>
              <w:rPr>
                <w:b/>
                <w:szCs w:val="22"/>
              </w:rPr>
            </w:pPr>
            <w:r w:rsidRPr="00FA0AEF">
              <w:rPr>
                <w:b/>
                <w:szCs w:val="22"/>
              </w:rPr>
              <w:t>1.</w:t>
            </w:r>
            <w:r w:rsidR="00797AFF" w:rsidRPr="00FA0AEF">
              <w:rPr>
                <w:b/>
                <w:szCs w:val="22"/>
              </w:rPr>
              <w:t>Kl.</w:t>
            </w:r>
          </w:p>
        </w:tc>
        <w:tc>
          <w:tcPr>
            <w:tcW w:w="1595" w:type="dxa"/>
            <w:tcBorders>
              <w:left w:val="nil"/>
              <w:bottom w:val="dotted" w:sz="4" w:space="0" w:color="auto"/>
              <w:right w:val="nil"/>
            </w:tcBorders>
            <w:vAlign w:val="center"/>
          </w:tcPr>
          <w:p w14:paraId="4B754145" w14:textId="77777777" w:rsidR="00797AFF" w:rsidRPr="00FA0AEF" w:rsidRDefault="00797AFF" w:rsidP="000B48CA">
            <w:pPr>
              <w:pStyle w:val="Standardtext"/>
              <w:ind w:left="0"/>
              <w:jc w:val="center"/>
              <w:rPr>
                <w:b/>
                <w:szCs w:val="22"/>
              </w:rPr>
            </w:pPr>
            <w:r w:rsidRPr="00FA0AEF">
              <w:rPr>
                <w:b/>
                <w:szCs w:val="22"/>
              </w:rPr>
              <w:t>2.Kl.</w:t>
            </w:r>
          </w:p>
        </w:tc>
        <w:tc>
          <w:tcPr>
            <w:tcW w:w="1595" w:type="dxa"/>
            <w:tcBorders>
              <w:left w:val="nil"/>
              <w:bottom w:val="dotted" w:sz="4" w:space="0" w:color="auto"/>
              <w:right w:val="nil"/>
            </w:tcBorders>
            <w:vAlign w:val="center"/>
          </w:tcPr>
          <w:p w14:paraId="6C55C6DC" w14:textId="77777777" w:rsidR="00797AFF" w:rsidRPr="00FA0AEF" w:rsidRDefault="00797AFF" w:rsidP="000B48CA">
            <w:pPr>
              <w:pStyle w:val="Standardtext"/>
              <w:ind w:left="0"/>
              <w:jc w:val="center"/>
              <w:rPr>
                <w:b/>
                <w:szCs w:val="22"/>
              </w:rPr>
            </w:pPr>
            <w:r w:rsidRPr="00FA0AEF">
              <w:rPr>
                <w:b/>
                <w:szCs w:val="22"/>
              </w:rPr>
              <w:t>3.Kl.</w:t>
            </w:r>
          </w:p>
        </w:tc>
        <w:tc>
          <w:tcPr>
            <w:tcW w:w="1595" w:type="dxa"/>
            <w:tcBorders>
              <w:left w:val="nil"/>
              <w:bottom w:val="dotted" w:sz="4" w:space="0" w:color="auto"/>
            </w:tcBorders>
          </w:tcPr>
          <w:p w14:paraId="31BADB1C" w14:textId="77777777" w:rsidR="00797AFF" w:rsidRPr="00FA0AEF" w:rsidRDefault="00797AFF" w:rsidP="000B48CA">
            <w:pPr>
              <w:pStyle w:val="Standardtext"/>
              <w:ind w:left="0"/>
              <w:jc w:val="center"/>
              <w:rPr>
                <w:b/>
                <w:szCs w:val="22"/>
              </w:rPr>
            </w:pPr>
            <w:r w:rsidRPr="00FA0AEF">
              <w:rPr>
                <w:b/>
                <w:szCs w:val="22"/>
              </w:rPr>
              <w:t>4.Kl.</w:t>
            </w:r>
          </w:p>
        </w:tc>
      </w:tr>
      <w:tr w:rsidR="00797AFF" w:rsidRPr="00FA0AEF" w14:paraId="38CEF429" w14:textId="77777777" w:rsidTr="00ED2ACE">
        <w:trPr>
          <w:cantSplit/>
          <w:trHeight w:val="227"/>
        </w:trPr>
        <w:tc>
          <w:tcPr>
            <w:tcW w:w="1843" w:type="dxa"/>
            <w:tcBorders>
              <w:top w:val="dotted" w:sz="4" w:space="0" w:color="auto"/>
              <w:bottom w:val="dotted" w:sz="4" w:space="0" w:color="auto"/>
              <w:right w:val="nil"/>
            </w:tcBorders>
            <w:vAlign w:val="center"/>
          </w:tcPr>
          <w:p w14:paraId="5CEA0E12" w14:textId="77777777" w:rsidR="00797AFF" w:rsidRPr="00FA0AEF" w:rsidRDefault="00797AFF" w:rsidP="00797AFF">
            <w:pPr>
              <w:pStyle w:val="Standardtext"/>
              <w:ind w:left="0"/>
              <w:rPr>
                <w:color w:val="FF0000"/>
                <w:szCs w:val="22"/>
              </w:rPr>
            </w:pPr>
            <w:r w:rsidRPr="00FA0AEF">
              <w:rPr>
                <w:color w:val="FF0000"/>
                <w:szCs w:val="22"/>
              </w:rPr>
              <w:t>Damen</w:t>
            </w:r>
          </w:p>
        </w:tc>
        <w:tc>
          <w:tcPr>
            <w:tcW w:w="1843" w:type="dxa"/>
            <w:tcBorders>
              <w:top w:val="dotted" w:sz="4" w:space="0" w:color="auto"/>
              <w:left w:val="nil"/>
              <w:bottom w:val="dotted" w:sz="4" w:space="0" w:color="auto"/>
              <w:right w:val="nil"/>
            </w:tcBorders>
            <w:shd w:val="clear" w:color="auto" w:fill="F2F2F2" w:themeFill="background1" w:themeFillShade="F2"/>
            <w:vAlign w:val="center"/>
          </w:tcPr>
          <w:p w14:paraId="1A2AAC6C" w14:textId="77777777" w:rsidR="00797AFF" w:rsidRPr="00FA0AEF" w:rsidRDefault="00797AFF" w:rsidP="00ED2ACE">
            <w:pPr>
              <w:pStyle w:val="Standardtext"/>
              <w:ind w:left="227"/>
              <w:jc w:val="center"/>
              <w:rPr>
                <w:color w:val="FF0000"/>
                <w:szCs w:val="22"/>
              </w:rPr>
            </w:pPr>
          </w:p>
        </w:tc>
        <w:tc>
          <w:tcPr>
            <w:tcW w:w="1594" w:type="dxa"/>
            <w:tcBorders>
              <w:top w:val="dotted" w:sz="4" w:space="0" w:color="auto"/>
              <w:left w:val="nil"/>
              <w:bottom w:val="dotted" w:sz="4" w:space="0" w:color="auto"/>
              <w:right w:val="nil"/>
            </w:tcBorders>
            <w:vAlign w:val="center"/>
          </w:tcPr>
          <w:p w14:paraId="72256394" w14:textId="77777777" w:rsidR="00797AFF" w:rsidRPr="00FA0AEF" w:rsidRDefault="000B48CA" w:rsidP="000B48CA">
            <w:pPr>
              <w:pStyle w:val="Standardtext"/>
              <w:ind w:left="227"/>
              <w:jc w:val="center"/>
              <w:rPr>
                <w:color w:val="FF0000"/>
                <w:szCs w:val="22"/>
              </w:rPr>
            </w:pPr>
            <w:r w:rsidRPr="00FA0AEF">
              <w:rPr>
                <w:color w:val="FF0000"/>
                <w:szCs w:val="22"/>
              </w:rPr>
              <w:t>D1</w:t>
            </w:r>
          </w:p>
        </w:tc>
        <w:tc>
          <w:tcPr>
            <w:tcW w:w="1595" w:type="dxa"/>
            <w:tcBorders>
              <w:top w:val="dotted" w:sz="4" w:space="0" w:color="auto"/>
              <w:left w:val="nil"/>
              <w:bottom w:val="dotted" w:sz="4" w:space="0" w:color="auto"/>
              <w:right w:val="nil"/>
            </w:tcBorders>
            <w:vAlign w:val="center"/>
          </w:tcPr>
          <w:p w14:paraId="1F6A1563" w14:textId="77777777" w:rsidR="00797AFF" w:rsidRPr="00FA0AEF" w:rsidRDefault="000B48CA" w:rsidP="000B48CA">
            <w:pPr>
              <w:pStyle w:val="Standardtext"/>
              <w:ind w:left="227"/>
              <w:jc w:val="center"/>
              <w:rPr>
                <w:color w:val="FF0000"/>
                <w:szCs w:val="22"/>
              </w:rPr>
            </w:pPr>
            <w:r w:rsidRPr="00FA0AEF">
              <w:rPr>
                <w:color w:val="FF0000"/>
                <w:szCs w:val="22"/>
              </w:rPr>
              <w:t>D2</w:t>
            </w:r>
            <w:del w:id="313" w:author="Anton R. SCHÖN" w:date="2021-05-20T20:09:00Z">
              <w:r w:rsidR="00526222" w:rsidRPr="00FA0AEF" w:rsidDel="00043B0C">
                <w:rPr>
                  <w:color w:val="FF0000"/>
                  <w:szCs w:val="22"/>
                </w:rPr>
                <w:delText>A, D2B</w:delText>
              </w:r>
            </w:del>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14:paraId="43C32ABE" w14:textId="77777777" w:rsidR="00797AFF" w:rsidRPr="00FA0AEF" w:rsidRDefault="00797AFF" w:rsidP="000B48CA">
            <w:pPr>
              <w:pStyle w:val="Standardtext"/>
              <w:ind w:left="227"/>
              <w:jc w:val="center"/>
              <w:rPr>
                <w:color w:val="FF0000"/>
                <w:szCs w:val="22"/>
              </w:rPr>
            </w:pPr>
          </w:p>
        </w:tc>
        <w:tc>
          <w:tcPr>
            <w:tcW w:w="1595" w:type="dxa"/>
            <w:tcBorders>
              <w:top w:val="dotted" w:sz="4" w:space="0" w:color="auto"/>
              <w:left w:val="nil"/>
              <w:bottom w:val="dotted" w:sz="4" w:space="0" w:color="auto"/>
            </w:tcBorders>
            <w:shd w:val="clear" w:color="auto" w:fill="F2F2F2" w:themeFill="background1" w:themeFillShade="F2"/>
          </w:tcPr>
          <w:p w14:paraId="314B8235" w14:textId="77777777" w:rsidR="00797AFF" w:rsidRPr="00FA0AEF" w:rsidRDefault="00797AFF" w:rsidP="000B48CA">
            <w:pPr>
              <w:pStyle w:val="Standardtext"/>
              <w:ind w:left="227"/>
              <w:jc w:val="center"/>
              <w:rPr>
                <w:color w:val="FF0000"/>
                <w:szCs w:val="22"/>
              </w:rPr>
            </w:pPr>
          </w:p>
        </w:tc>
      </w:tr>
      <w:tr w:rsidR="00797AFF" w:rsidRPr="00FA0AEF" w14:paraId="0C482F20" w14:textId="77777777" w:rsidTr="00ED2ACE">
        <w:trPr>
          <w:cantSplit/>
          <w:trHeight w:val="263"/>
        </w:trPr>
        <w:tc>
          <w:tcPr>
            <w:tcW w:w="1843" w:type="dxa"/>
            <w:tcBorders>
              <w:top w:val="dotted" w:sz="4" w:space="0" w:color="auto"/>
              <w:bottom w:val="dotted" w:sz="4" w:space="0" w:color="auto"/>
              <w:right w:val="nil"/>
            </w:tcBorders>
            <w:vAlign w:val="center"/>
          </w:tcPr>
          <w:p w14:paraId="7679989E" w14:textId="77777777" w:rsidR="00797AFF" w:rsidRPr="00FA0AEF" w:rsidRDefault="00797AFF" w:rsidP="00797AFF">
            <w:pPr>
              <w:pStyle w:val="Standardtext"/>
              <w:ind w:left="0"/>
              <w:rPr>
                <w:color w:val="0000CC"/>
                <w:szCs w:val="22"/>
              </w:rPr>
            </w:pPr>
            <w:r w:rsidRPr="00FA0AEF">
              <w:rPr>
                <w:color w:val="0000CC"/>
                <w:szCs w:val="22"/>
              </w:rPr>
              <w:t>Herren</w:t>
            </w:r>
          </w:p>
        </w:tc>
        <w:tc>
          <w:tcPr>
            <w:tcW w:w="1843" w:type="dxa"/>
            <w:tcBorders>
              <w:top w:val="dotted" w:sz="4" w:space="0" w:color="auto"/>
              <w:left w:val="nil"/>
              <w:bottom w:val="dotted" w:sz="4" w:space="0" w:color="auto"/>
              <w:right w:val="nil"/>
            </w:tcBorders>
            <w:shd w:val="clear" w:color="auto" w:fill="F2F2F2" w:themeFill="background1" w:themeFillShade="F2"/>
            <w:vAlign w:val="center"/>
          </w:tcPr>
          <w:p w14:paraId="31E0C96E" w14:textId="77777777" w:rsidR="00797AFF" w:rsidRPr="00FA0AEF" w:rsidRDefault="00797AFF" w:rsidP="00ED2ACE">
            <w:pPr>
              <w:pStyle w:val="Standardtext"/>
              <w:ind w:left="227"/>
              <w:jc w:val="center"/>
              <w:rPr>
                <w:color w:val="0000CC"/>
                <w:szCs w:val="22"/>
              </w:rPr>
            </w:pPr>
          </w:p>
        </w:tc>
        <w:tc>
          <w:tcPr>
            <w:tcW w:w="1594" w:type="dxa"/>
            <w:tcBorders>
              <w:top w:val="dotted" w:sz="4" w:space="0" w:color="auto"/>
              <w:left w:val="nil"/>
              <w:bottom w:val="dotted" w:sz="4" w:space="0" w:color="auto"/>
              <w:right w:val="nil"/>
            </w:tcBorders>
            <w:vAlign w:val="center"/>
          </w:tcPr>
          <w:p w14:paraId="179C4752" w14:textId="77777777" w:rsidR="00797AFF" w:rsidRPr="00FA0AEF" w:rsidRDefault="00797AFF" w:rsidP="000B48CA">
            <w:pPr>
              <w:pStyle w:val="Standardtext"/>
              <w:ind w:left="227"/>
              <w:jc w:val="center"/>
              <w:rPr>
                <w:color w:val="0000CC"/>
                <w:szCs w:val="22"/>
              </w:rPr>
            </w:pPr>
            <w:r w:rsidRPr="00FA0AEF">
              <w:rPr>
                <w:color w:val="0000CC"/>
                <w:szCs w:val="22"/>
              </w:rPr>
              <w:t>H1</w:t>
            </w:r>
          </w:p>
        </w:tc>
        <w:tc>
          <w:tcPr>
            <w:tcW w:w="1595" w:type="dxa"/>
            <w:tcBorders>
              <w:top w:val="dotted" w:sz="4" w:space="0" w:color="auto"/>
              <w:left w:val="nil"/>
              <w:bottom w:val="dotted" w:sz="4" w:space="0" w:color="auto"/>
              <w:right w:val="nil"/>
            </w:tcBorders>
            <w:vAlign w:val="center"/>
          </w:tcPr>
          <w:p w14:paraId="6168DDC4" w14:textId="77777777" w:rsidR="00797AFF" w:rsidRPr="00FA0AEF" w:rsidRDefault="00797AFF" w:rsidP="000B48CA">
            <w:pPr>
              <w:pStyle w:val="Standardtext"/>
              <w:ind w:left="227"/>
              <w:jc w:val="center"/>
              <w:rPr>
                <w:color w:val="0000CC"/>
                <w:szCs w:val="22"/>
              </w:rPr>
            </w:pPr>
            <w:r w:rsidRPr="00FA0AEF">
              <w:rPr>
                <w:color w:val="0000CC"/>
                <w:szCs w:val="22"/>
              </w:rPr>
              <w:t>H2</w:t>
            </w:r>
            <w:del w:id="314" w:author="Anton R. SCHÖN" w:date="2021-05-20T20:08:00Z">
              <w:r w:rsidRPr="00FA0AEF" w:rsidDel="00043B0C">
                <w:rPr>
                  <w:color w:val="0000CC"/>
                  <w:szCs w:val="22"/>
                </w:rPr>
                <w:delText>A, H2B</w:delText>
              </w:r>
            </w:del>
          </w:p>
        </w:tc>
        <w:tc>
          <w:tcPr>
            <w:tcW w:w="1595" w:type="dxa"/>
            <w:tcBorders>
              <w:top w:val="dotted" w:sz="4" w:space="0" w:color="auto"/>
              <w:left w:val="nil"/>
              <w:bottom w:val="dotted" w:sz="4" w:space="0" w:color="auto"/>
              <w:right w:val="nil"/>
            </w:tcBorders>
            <w:vAlign w:val="center"/>
          </w:tcPr>
          <w:p w14:paraId="0F10A543" w14:textId="77777777" w:rsidR="00797AFF" w:rsidRPr="00FA0AEF" w:rsidRDefault="00797AFF" w:rsidP="002261F8">
            <w:pPr>
              <w:pStyle w:val="Standardtext"/>
              <w:ind w:left="227"/>
              <w:jc w:val="center"/>
              <w:rPr>
                <w:color w:val="0000CC"/>
                <w:szCs w:val="22"/>
              </w:rPr>
            </w:pPr>
            <w:r w:rsidRPr="00FA0AEF">
              <w:rPr>
                <w:color w:val="0000CC"/>
                <w:szCs w:val="22"/>
              </w:rPr>
              <w:t>H3</w:t>
            </w:r>
            <w:del w:id="315" w:author="Anton R. SCHÖN" w:date="2021-05-20T20:08:00Z">
              <w:r w:rsidRPr="00FA0AEF" w:rsidDel="00043B0C">
                <w:rPr>
                  <w:color w:val="0000CC"/>
                  <w:szCs w:val="22"/>
                </w:rPr>
                <w:delText>A, H3B</w:delText>
              </w:r>
            </w:del>
            <w:r w:rsidRPr="00FA0AEF">
              <w:rPr>
                <w:color w:val="0000CC"/>
                <w:szCs w:val="22"/>
              </w:rPr>
              <w:t xml:space="preserve">, </w:t>
            </w:r>
          </w:p>
        </w:tc>
        <w:tc>
          <w:tcPr>
            <w:tcW w:w="1595" w:type="dxa"/>
            <w:tcBorders>
              <w:top w:val="dotted" w:sz="4" w:space="0" w:color="auto"/>
              <w:left w:val="nil"/>
              <w:bottom w:val="dotted" w:sz="4" w:space="0" w:color="auto"/>
            </w:tcBorders>
          </w:tcPr>
          <w:p w14:paraId="0CA0B4E3" w14:textId="6B246E5D" w:rsidR="00797AFF" w:rsidRPr="00FA0AEF" w:rsidRDefault="00797AFF" w:rsidP="000B48CA">
            <w:pPr>
              <w:pStyle w:val="Standardtext"/>
              <w:ind w:left="227"/>
              <w:jc w:val="center"/>
              <w:rPr>
                <w:color w:val="0000CC"/>
                <w:szCs w:val="22"/>
              </w:rPr>
            </w:pPr>
            <w:r w:rsidRPr="00FA0AEF">
              <w:rPr>
                <w:color w:val="0000CC"/>
                <w:szCs w:val="22"/>
              </w:rPr>
              <w:t>H4</w:t>
            </w:r>
            <w:del w:id="316" w:author="Anton R. SCHÖN" w:date="2021-05-20T20:09:00Z">
              <w:r w:rsidR="000B48CA" w:rsidRPr="00FA0AEF" w:rsidDel="00043B0C">
                <w:rPr>
                  <w:color w:val="0000CC"/>
                  <w:szCs w:val="22"/>
                </w:rPr>
                <w:delText>A, H4B</w:delText>
              </w:r>
            </w:del>
          </w:p>
        </w:tc>
      </w:tr>
    </w:tbl>
    <w:bookmarkEnd w:id="304"/>
    <w:bookmarkEnd w:id="305"/>
    <w:p w14:paraId="48449D1D" w14:textId="600BD1C2" w:rsidR="00797AFF" w:rsidRPr="00797AFF" w:rsidRDefault="008519A4" w:rsidP="00B01CC8">
      <w:pPr>
        <w:pStyle w:val="berschrift3"/>
        <w:rPr>
          <w:lang w:val="de-DE"/>
        </w:rPr>
      </w:pPr>
      <w:r>
        <w:rPr>
          <w:lang w:val="de-DE"/>
        </w:rPr>
        <w:t>Bewerbe head-to-</w:t>
      </w:r>
      <w:r w:rsidR="00797AFF" w:rsidRPr="00797AFF">
        <w:rPr>
          <w:lang w:val="de-DE"/>
        </w:rPr>
        <w:t>head (8er, 6er, 4er, …)</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4"/>
        <w:gridCol w:w="1691"/>
        <w:gridCol w:w="1332"/>
        <w:gridCol w:w="1332"/>
        <w:gridCol w:w="1332"/>
        <w:gridCol w:w="1332"/>
        <w:gridCol w:w="1332"/>
      </w:tblGrid>
      <w:tr w:rsidR="004539E3" w:rsidRPr="00ED2ACE" w14:paraId="3DA6C37E" w14:textId="77777777" w:rsidTr="004539E3">
        <w:trPr>
          <w:cantSplit/>
          <w:trHeight w:val="227"/>
        </w:trPr>
        <w:tc>
          <w:tcPr>
            <w:tcW w:w="3405" w:type="dxa"/>
            <w:gridSpan w:val="2"/>
            <w:tcBorders>
              <w:bottom w:val="dashSmallGap" w:sz="4" w:space="0" w:color="auto"/>
              <w:right w:val="nil"/>
            </w:tcBorders>
            <w:vAlign w:val="center"/>
          </w:tcPr>
          <w:p w14:paraId="0B4C4E1C" w14:textId="77777777" w:rsidR="004539E3" w:rsidRPr="00FA0AEF" w:rsidRDefault="004539E3" w:rsidP="002261F8">
            <w:pPr>
              <w:pStyle w:val="Standardtext"/>
              <w:ind w:left="0"/>
              <w:jc w:val="center"/>
              <w:rPr>
                <w:b/>
                <w:szCs w:val="22"/>
              </w:rPr>
            </w:pPr>
            <w:r w:rsidRPr="00FA0AEF">
              <w:rPr>
                <w:b/>
                <w:szCs w:val="22"/>
              </w:rPr>
              <w:t>Head to Head – Bewerbe</w:t>
            </w:r>
          </w:p>
        </w:tc>
        <w:tc>
          <w:tcPr>
            <w:tcW w:w="2664" w:type="dxa"/>
            <w:gridSpan w:val="2"/>
            <w:tcBorders>
              <w:left w:val="nil"/>
              <w:bottom w:val="dashSmallGap" w:sz="4" w:space="0" w:color="auto"/>
              <w:right w:val="nil"/>
            </w:tcBorders>
            <w:vAlign w:val="center"/>
          </w:tcPr>
          <w:p w14:paraId="095D4338" w14:textId="4C3CCD13" w:rsidR="004539E3" w:rsidRPr="00FA0AEF" w:rsidRDefault="004539E3" w:rsidP="002261F8">
            <w:pPr>
              <w:pStyle w:val="Standardtext"/>
              <w:ind w:left="0"/>
              <w:jc w:val="center"/>
              <w:rPr>
                <w:b/>
                <w:szCs w:val="22"/>
              </w:rPr>
            </w:pPr>
            <w:r>
              <w:rPr>
                <w:b/>
                <w:szCs w:val="22"/>
              </w:rPr>
              <w:t>Klassen</w:t>
            </w:r>
          </w:p>
        </w:tc>
        <w:tc>
          <w:tcPr>
            <w:tcW w:w="2664" w:type="dxa"/>
            <w:gridSpan w:val="2"/>
            <w:tcBorders>
              <w:left w:val="nil"/>
              <w:bottom w:val="dashSmallGap" w:sz="4" w:space="0" w:color="auto"/>
              <w:right w:val="nil"/>
            </w:tcBorders>
            <w:vAlign w:val="center"/>
          </w:tcPr>
          <w:p w14:paraId="45B3B72B" w14:textId="3130B042" w:rsidR="004539E3" w:rsidRPr="00FA0AEF" w:rsidRDefault="004539E3" w:rsidP="002261F8">
            <w:pPr>
              <w:pStyle w:val="Standardtext"/>
              <w:ind w:left="0"/>
              <w:jc w:val="center"/>
              <w:rPr>
                <w:b/>
                <w:szCs w:val="22"/>
              </w:rPr>
            </w:pPr>
            <w:r>
              <w:rPr>
                <w:b/>
                <w:szCs w:val="22"/>
              </w:rPr>
              <w:t>Klassen</w:t>
            </w:r>
          </w:p>
        </w:tc>
        <w:tc>
          <w:tcPr>
            <w:tcW w:w="1332" w:type="dxa"/>
            <w:tcBorders>
              <w:left w:val="nil"/>
              <w:bottom w:val="dashSmallGap" w:sz="4" w:space="0" w:color="auto"/>
            </w:tcBorders>
          </w:tcPr>
          <w:p w14:paraId="1A86BA53" w14:textId="16037110" w:rsidR="004539E3" w:rsidRPr="00FA0AEF" w:rsidRDefault="004539E3" w:rsidP="002261F8">
            <w:pPr>
              <w:pStyle w:val="Standardtext"/>
              <w:ind w:left="0"/>
              <w:jc w:val="center"/>
              <w:rPr>
                <w:b/>
                <w:szCs w:val="22"/>
              </w:rPr>
            </w:pPr>
            <w:r>
              <w:rPr>
                <w:b/>
                <w:szCs w:val="22"/>
              </w:rPr>
              <w:t>Klassen</w:t>
            </w:r>
          </w:p>
        </w:tc>
      </w:tr>
      <w:tr w:rsidR="004539E3" w:rsidRPr="00ED2ACE" w14:paraId="32809942" w14:textId="77777777" w:rsidTr="004539E3">
        <w:trPr>
          <w:cantSplit/>
          <w:trHeight w:val="70"/>
        </w:trPr>
        <w:tc>
          <w:tcPr>
            <w:tcW w:w="1714" w:type="dxa"/>
            <w:tcBorders>
              <w:top w:val="dashSmallGap" w:sz="4" w:space="0" w:color="auto"/>
              <w:bottom w:val="dotted" w:sz="4" w:space="0" w:color="auto"/>
              <w:right w:val="nil"/>
            </w:tcBorders>
            <w:vAlign w:val="center"/>
          </w:tcPr>
          <w:p w14:paraId="41A67B3C" w14:textId="050EDECF" w:rsidR="004539E3" w:rsidRPr="00FA0AEF" w:rsidRDefault="004539E3" w:rsidP="002261F8">
            <w:pPr>
              <w:pStyle w:val="Standardtext"/>
              <w:ind w:left="0"/>
              <w:rPr>
                <w:color w:val="FF0000"/>
                <w:szCs w:val="22"/>
              </w:rPr>
            </w:pPr>
          </w:p>
        </w:tc>
        <w:tc>
          <w:tcPr>
            <w:tcW w:w="1691" w:type="dxa"/>
            <w:tcBorders>
              <w:top w:val="dashSmallGap" w:sz="4" w:space="0" w:color="auto"/>
              <w:left w:val="nil"/>
              <w:bottom w:val="dotted" w:sz="4" w:space="0" w:color="auto"/>
              <w:right w:val="nil"/>
            </w:tcBorders>
            <w:shd w:val="clear" w:color="auto" w:fill="F2F2F2" w:themeFill="background1" w:themeFillShade="F2"/>
            <w:vAlign w:val="center"/>
          </w:tcPr>
          <w:p w14:paraId="2AD28B0F" w14:textId="77777777" w:rsidR="004539E3" w:rsidRPr="00FA0AEF" w:rsidRDefault="004539E3" w:rsidP="002261F8">
            <w:pPr>
              <w:pStyle w:val="Standardtext"/>
              <w:ind w:left="227"/>
              <w:jc w:val="center"/>
              <w:rPr>
                <w:color w:val="FF0000"/>
                <w:szCs w:val="22"/>
              </w:rPr>
            </w:pPr>
          </w:p>
        </w:tc>
        <w:tc>
          <w:tcPr>
            <w:tcW w:w="1332" w:type="dxa"/>
            <w:tcBorders>
              <w:top w:val="dashSmallGap" w:sz="4" w:space="0" w:color="auto"/>
              <w:left w:val="nil"/>
              <w:bottom w:val="dotted" w:sz="4" w:space="0" w:color="auto"/>
              <w:right w:val="nil"/>
            </w:tcBorders>
            <w:shd w:val="clear" w:color="auto" w:fill="auto"/>
            <w:vAlign w:val="center"/>
          </w:tcPr>
          <w:p w14:paraId="6F19494A" w14:textId="1728EB3B" w:rsidR="004539E3" w:rsidRPr="00FA0AEF" w:rsidRDefault="004539E3" w:rsidP="004539E3">
            <w:pPr>
              <w:pStyle w:val="Standardtext"/>
              <w:ind w:left="227"/>
              <w:jc w:val="center"/>
              <w:rPr>
                <w:color w:val="FF0000"/>
                <w:szCs w:val="22"/>
              </w:rPr>
            </w:pPr>
            <w:r>
              <w:rPr>
                <w:color w:val="FF0000"/>
                <w:szCs w:val="22"/>
              </w:rPr>
              <w:t>Damen</w:t>
            </w:r>
          </w:p>
        </w:tc>
        <w:tc>
          <w:tcPr>
            <w:tcW w:w="1332" w:type="dxa"/>
            <w:tcBorders>
              <w:top w:val="dashSmallGap" w:sz="4" w:space="0" w:color="auto"/>
              <w:left w:val="nil"/>
              <w:bottom w:val="dotted" w:sz="4" w:space="0" w:color="auto"/>
              <w:right w:val="nil"/>
            </w:tcBorders>
            <w:shd w:val="clear" w:color="auto" w:fill="auto"/>
            <w:vAlign w:val="center"/>
          </w:tcPr>
          <w:p w14:paraId="6A2D8541" w14:textId="3B4FCBC0" w:rsidR="004539E3" w:rsidRPr="00FA0AEF" w:rsidRDefault="004539E3" w:rsidP="004539E3">
            <w:pPr>
              <w:pStyle w:val="Standardtext"/>
              <w:ind w:left="227"/>
              <w:jc w:val="center"/>
              <w:rPr>
                <w:color w:val="FF0000"/>
                <w:szCs w:val="22"/>
              </w:rPr>
            </w:pPr>
            <w:r>
              <w:rPr>
                <w:color w:val="FF0000"/>
                <w:szCs w:val="22"/>
              </w:rPr>
              <w:t>Herren</w:t>
            </w:r>
          </w:p>
        </w:tc>
        <w:tc>
          <w:tcPr>
            <w:tcW w:w="1332" w:type="dxa"/>
            <w:tcBorders>
              <w:top w:val="dashSmallGap" w:sz="4" w:space="0" w:color="auto"/>
              <w:left w:val="nil"/>
              <w:bottom w:val="dotted" w:sz="4" w:space="0" w:color="auto"/>
              <w:right w:val="nil"/>
            </w:tcBorders>
            <w:shd w:val="clear" w:color="auto" w:fill="auto"/>
            <w:vAlign w:val="center"/>
          </w:tcPr>
          <w:p w14:paraId="6F5E0167" w14:textId="36E331F5" w:rsidR="004539E3" w:rsidRPr="00FA0AEF" w:rsidRDefault="004539E3" w:rsidP="004539E3">
            <w:pPr>
              <w:pStyle w:val="Standardtext"/>
              <w:ind w:left="227"/>
              <w:jc w:val="center"/>
              <w:rPr>
                <w:color w:val="FF0000"/>
                <w:szCs w:val="22"/>
              </w:rPr>
            </w:pPr>
            <w:r w:rsidRPr="00FA0AEF">
              <w:rPr>
                <w:color w:val="FF0000"/>
                <w:szCs w:val="22"/>
              </w:rPr>
              <w:t>D</w:t>
            </w:r>
            <w:r>
              <w:rPr>
                <w:color w:val="FF0000"/>
                <w:szCs w:val="22"/>
              </w:rPr>
              <w:t>amen</w:t>
            </w:r>
          </w:p>
        </w:tc>
        <w:tc>
          <w:tcPr>
            <w:tcW w:w="1332" w:type="dxa"/>
            <w:tcBorders>
              <w:top w:val="dashSmallGap" w:sz="4" w:space="0" w:color="auto"/>
              <w:left w:val="nil"/>
              <w:bottom w:val="dotted" w:sz="4" w:space="0" w:color="auto"/>
              <w:right w:val="nil"/>
            </w:tcBorders>
            <w:shd w:val="clear" w:color="auto" w:fill="auto"/>
            <w:vAlign w:val="center"/>
          </w:tcPr>
          <w:p w14:paraId="0468B0C0" w14:textId="28ED8990" w:rsidR="004539E3" w:rsidRPr="00FA0AEF" w:rsidRDefault="004539E3" w:rsidP="004539E3">
            <w:pPr>
              <w:pStyle w:val="Standardtext"/>
              <w:ind w:left="227"/>
              <w:jc w:val="center"/>
              <w:rPr>
                <w:color w:val="FF0000"/>
                <w:szCs w:val="22"/>
              </w:rPr>
            </w:pPr>
            <w:r>
              <w:rPr>
                <w:color w:val="FF0000"/>
                <w:szCs w:val="22"/>
              </w:rPr>
              <w:t>Herren</w:t>
            </w:r>
          </w:p>
        </w:tc>
        <w:tc>
          <w:tcPr>
            <w:tcW w:w="1332" w:type="dxa"/>
            <w:tcBorders>
              <w:top w:val="dashSmallGap" w:sz="4" w:space="0" w:color="auto"/>
              <w:left w:val="nil"/>
              <w:bottom w:val="dotted" w:sz="4" w:space="0" w:color="auto"/>
            </w:tcBorders>
            <w:shd w:val="clear" w:color="auto" w:fill="auto"/>
          </w:tcPr>
          <w:p w14:paraId="3F51719E" w14:textId="0BF4E72F" w:rsidR="004539E3" w:rsidRPr="00FA0AEF" w:rsidRDefault="004539E3" w:rsidP="004539E3">
            <w:pPr>
              <w:pStyle w:val="Standardtext"/>
              <w:ind w:left="227"/>
              <w:jc w:val="center"/>
              <w:rPr>
                <w:color w:val="FF0000"/>
                <w:szCs w:val="22"/>
              </w:rPr>
            </w:pPr>
            <w:r>
              <w:rPr>
                <w:color w:val="FF0000"/>
                <w:szCs w:val="22"/>
              </w:rPr>
              <w:t>Mixed</w:t>
            </w:r>
          </w:p>
        </w:tc>
      </w:tr>
      <w:tr w:rsidR="00FF4B3F" w:rsidRPr="00AF4248" w14:paraId="34D56B42" w14:textId="77777777" w:rsidTr="00AE23EF">
        <w:trPr>
          <w:cantSplit/>
          <w:trHeight w:val="263"/>
        </w:trPr>
        <w:tc>
          <w:tcPr>
            <w:tcW w:w="3405" w:type="dxa"/>
            <w:gridSpan w:val="2"/>
            <w:tcBorders>
              <w:top w:val="dotted" w:sz="4" w:space="0" w:color="auto"/>
              <w:bottom w:val="dashSmallGap" w:sz="4" w:space="0" w:color="auto"/>
              <w:right w:val="nil"/>
            </w:tcBorders>
            <w:vAlign w:val="center"/>
          </w:tcPr>
          <w:p w14:paraId="184FF449" w14:textId="77777777" w:rsidR="00FF4B3F" w:rsidRPr="00FA0AEF" w:rsidDel="00FF4B3F" w:rsidRDefault="00FF4B3F" w:rsidP="00FF4B3F">
            <w:pPr>
              <w:pStyle w:val="Standardtext"/>
              <w:ind w:left="0"/>
              <w:rPr>
                <w:del w:id="317" w:author="Anton R. SCHÖN" w:date="2021-05-08T17:43:00Z"/>
                <w:color w:val="0000CC"/>
                <w:szCs w:val="22"/>
              </w:rPr>
            </w:pPr>
            <w:ins w:id="318" w:author="Anton R. SCHÖN" w:date="2021-05-08T17:41:00Z">
              <w:r>
                <w:rPr>
                  <w:color w:val="0000CC"/>
                  <w:szCs w:val="22"/>
                </w:rPr>
                <w:t>HtH-8</w:t>
              </w:r>
              <w:r w:rsidRPr="00FA0AEF">
                <w:rPr>
                  <w:color w:val="0000CC"/>
                  <w:szCs w:val="22"/>
                </w:rPr>
                <w:t xml:space="preserve">er </w:t>
              </w:r>
            </w:ins>
            <w:ins w:id="319" w:author="Anton R. SCHÖN" w:date="2021-05-08T17:42:00Z">
              <w:r>
                <w:rPr>
                  <w:color w:val="0000CC"/>
                  <w:szCs w:val="22"/>
                </w:rPr>
                <w:t xml:space="preserve">  </w:t>
              </w:r>
              <w:r>
                <w:rPr>
                  <w:color w:val="FF0000"/>
                  <w:szCs w:val="22"/>
                </w:rPr>
                <w:t xml:space="preserve">HtH-6er     </w:t>
              </w:r>
              <w:r>
                <w:rPr>
                  <w:color w:val="0000CC"/>
                  <w:szCs w:val="22"/>
                </w:rPr>
                <w:t>HtH-</w:t>
              </w:r>
              <w:r w:rsidRPr="00FA0AEF">
                <w:rPr>
                  <w:color w:val="0000CC"/>
                  <w:szCs w:val="22"/>
                </w:rPr>
                <w:t>4er</w:t>
              </w:r>
              <w:r>
                <w:rPr>
                  <w:color w:val="0000CC"/>
                  <w:szCs w:val="22"/>
                </w:rPr>
                <w:t xml:space="preserve">  etc.</w:t>
              </w:r>
            </w:ins>
          </w:p>
          <w:p w14:paraId="112AB072" w14:textId="31CCC936" w:rsidR="00FF4B3F" w:rsidRPr="00FA0AEF" w:rsidRDefault="00FF4B3F">
            <w:pPr>
              <w:pStyle w:val="Standardtext"/>
              <w:ind w:left="0"/>
              <w:rPr>
                <w:color w:val="0000CC"/>
                <w:szCs w:val="22"/>
              </w:rPr>
              <w:pPrChange w:id="320" w:author="Anton R. SCHÖN" w:date="2021-05-08T17:43:00Z">
                <w:pPr>
                  <w:pStyle w:val="Standardtext"/>
                  <w:ind w:left="227"/>
                  <w:jc w:val="center"/>
                </w:pPr>
              </w:pPrChange>
            </w:pPr>
            <w:del w:id="321" w:author="Anton R. SCHÖN" w:date="2021-05-08T17:41:00Z">
              <w:r w:rsidDel="00FF4B3F">
                <w:rPr>
                  <w:color w:val="0000CC"/>
                  <w:szCs w:val="22"/>
                </w:rPr>
                <w:delText>HtH-8</w:delText>
              </w:r>
              <w:r w:rsidRPr="00FA0AEF" w:rsidDel="00FF4B3F">
                <w:rPr>
                  <w:color w:val="0000CC"/>
                  <w:szCs w:val="22"/>
                </w:rPr>
                <w:delText xml:space="preserve">er </w:delText>
              </w:r>
            </w:del>
          </w:p>
        </w:tc>
        <w:tc>
          <w:tcPr>
            <w:tcW w:w="1332" w:type="dxa"/>
            <w:tcBorders>
              <w:top w:val="dotted" w:sz="4" w:space="0" w:color="auto"/>
              <w:left w:val="nil"/>
              <w:bottom w:val="dashSmallGap" w:sz="4" w:space="0" w:color="auto"/>
              <w:right w:val="nil"/>
            </w:tcBorders>
            <w:shd w:val="clear" w:color="auto" w:fill="auto"/>
            <w:vAlign w:val="center"/>
          </w:tcPr>
          <w:p w14:paraId="5793ABF7" w14:textId="15A97945" w:rsidR="00FF4B3F" w:rsidRPr="00FA0AEF" w:rsidRDefault="00FF4B3F">
            <w:pPr>
              <w:pStyle w:val="Standardtext"/>
              <w:ind w:left="0"/>
              <w:rPr>
                <w:color w:val="0000CC"/>
                <w:szCs w:val="22"/>
              </w:rPr>
              <w:pPrChange w:id="322" w:author="Anton R. SCHÖN" w:date="2021-05-08T17:43:00Z">
                <w:pPr>
                  <w:pStyle w:val="Standardtext"/>
                  <w:ind w:left="227"/>
                  <w:jc w:val="center"/>
                </w:pPr>
              </w:pPrChange>
            </w:pPr>
          </w:p>
        </w:tc>
        <w:tc>
          <w:tcPr>
            <w:tcW w:w="1332" w:type="dxa"/>
            <w:tcBorders>
              <w:top w:val="dotted" w:sz="4" w:space="0" w:color="auto"/>
              <w:left w:val="nil"/>
              <w:bottom w:val="dashSmallGap" w:sz="4" w:space="0" w:color="auto"/>
              <w:right w:val="nil"/>
            </w:tcBorders>
            <w:shd w:val="clear" w:color="auto" w:fill="auto"/>
            <w:vAlign w:val="center"/>
          </w:tcPr>
          <w:p w14:paraId="2DBFC661" w14:textId="6B347C5B" w:rsidR="00FF4B3F" w:rsidRPr="00FA0AEF" w:rsidRDefault="00FF4B3F" w:rsidP="00FF4B3F">
            <w:pPr>
              <w:pStyle w:val="Standardtext"/>
              <w:ind w:left="227"/>
              <w:jc w:val="center"/>
              <w:rPr>
                <w:color w:val="0000CC"/>
                <w:szCs w:val="22"/>
              </w:rPr>
            </w:pPr>
          </w:p>
        </w:tc>
        <w:tc>
          <w:tcPr>
            <w:tcW w:w="1332" w:type="dxa"/>
            <w:tcBorders>
              <w:top w:val="dotted" w:sz="4" w:space="0" w:color="auto"/>
              <w:left w:val="nil"/>
              <w:bottom w:val="dashSmallGap" w:sz="4" w:space="0" w:color="auto"/>
              <w:right w:val="nil"/>
            </w:tcBorders>
            <w:shd w:val="clear" w:color="auto" w:fill="auto"/>
            <w:vAlign w:val="center"/>
          </w:tcPr>
          <w:p w14:paraId="312A3D39" w14:textId="3706A9B6" w:rsidR="00FF4B3F" w:rsidRPr="00FA0AEF" w:rsidRDefault="00FF4B3F" w:rsidP="00FF4B3F">
            <w:pPr>
              <w:pStyle w:val="Standardtext"/>
              <w:ind w:left="227"/>
              <w:jc w:val="center"/>
              <w:rPr>
                <w:color w:val="0000CC"/>
                <w:szCs w:val="22"/>
              </w:rPr>
            </w:pPr>
          </w:p>
        </w:tc>
        <w:tc>
          <w:tcPr>
            <w:tcW w:w="1332" w:type="dxa"/>
            <w:tcBorders>
              <w:top w:val="dotted" w:sz="4" w:space="0" w:color="auto"/>
              <w:left w:val="nil"/>
              <w:bottom w:val="dashSmallGap" w:sz="4" w:space="0" w:color="auto"/>
              <w:right w:val="nil"/>
            </w:tcBorders>
            <w:shd w:val="clear" w:color="auto" w:fill="auto"/>
            <w:vAlign w:val="center"/>
          </w:tcPr>
          <w:p w14:paraId="3C7B8036" w14:textId="79D3378A" w:rsidR="00FF4B3F" w:rsidRPr="00FA0AEF" w:rsidRDefault="00FF4B3F" w:rsidP="00FF4B3F">
            <w:pPr>
              <w:pStyle w:val="Standardtext"/>
              <w:ind w:left="227"/>
              <w:jc w:val="center"/>
              <w:rPr>
                <w:color w:val="0000CC"/>
                <w:szCs w:val="22"/>
              </w:rPr>
            </w:pPr>
          </w:p>
        </w:tc>
        <w:tc>
          <w:tcPr>
            <w:tcW w:w="1332" w:type="dxa"/>
            <w:tcBorders>
              <w:top w:val="dotted" w:sz="4" w:space="0" w:color="auto"/>
              <w:left w:val="nil"/>
              <w:bottom w:val="dashSmallGap" w:sz="4" w:space="0" w:color="auto"/>
            </w:tcBorders>
            <w:shd w:val="clear" w:color="auto" w:fill="auto"/>
          </w:tcPr>
          <w:p w14:paraId="68F25C8D" w14:textId="77777777" w:rsidR="00FF4B3F" w:rsidRPr="00FA0AEF" w:rsidRDefault="00FF4B3F" w:rsidP="00FF4B3F">
            <w:pPr>
              <w:pStyle w:val="Standardtext"/>
              <w:ind w:left="227"/>
              <w:jc w:val="center"/>
              <w:rPr>
                <w:color w:val="0000CC"/>
                <w:szCs w:val="22"/>
              </w:rPr>
            </w:pPr>
          </w:p>
        </w:tc>
      </w:tr>
      <w:tr w:rsidR="00FF4B3F" w:rsidRPr="00AF4248" w:rsidDel="00FF4B3F" w14:paraId="17C0B515" w14:textId="167AAB7C" w:rsidTr="004539E3">
        <w:trPr>
          <w:cantSplit/>
          <w:trHeight w:val="263"/>
          <w:del w:id="323" w:author="Anton R. SCHÖN" w:date="2021-05-08T17:42:00Z"/>
        </w:trPr>
        <w:tc>
          <w:tcPr>
            <w:tcW w:w="1714" w:type="dxa"/>
            <w:tcBorders>
              <w:top w:val="dashSmallGap" w:sz="4" w:space="0" w:color="auto"/>
              <w:bottom w:val="dotted" w:sz="4" w:space="0" w:color="auto"/>
              <w:right w:val="nil"/>
            </w:tcBorders>
            <w:vAlign w:val="center"/>
          </w:tcPr>
          <w:p w14:paraId="7A809B3D" w14:textId="431E4A72" w:rsidR="00FF4B3F" w:rsidRPr="00FA0AEF" w:rsidDel="00FF4B3F" w:rsidRDefault="00FF4B3F" w:rsidP="00FF4B3F">
            <w:pPr>
              <w:pStyle w:val="Standardtext"/>
              <w:ind w:left="0"/>
              <w:rPr>
                <w:del w:id="324" w:author="Anton R. SCHÖN" w:date="2021-05-08T17:42:00Z"/>
                <w:color w:val="FF0000"/>
                <w:szCs w:val="22"/>
              </w:rPr>
            </w:pPr>
          </w:p>
        </w:tc>
        <w:tc>
          <w:tcPr>
            <w:tcW w:w="1691" w:type="dxa"/>
            <w:tcBorders>
              <w:top w:val="dashSmallGap" w:sz="4" w:space="0" w:color="auto"/>
              <w:left w:val="nil"/>
              <w:bottom w:val="dotted" w:sz="4" w:space="0" w:color="auto"/>
              <w:right w:val="nil"/>
            </w:tcBorders>
            <w:shd w:val="clear" w:color="auto" w:fill="F2F2F2" w:themeFill="background1" w:themeFillShade="F2"/>
            <w:vAlign w:val="center"/>
          </w:tcPr>
          <w:p w14:paraId="32D07251" w14:textId="7C1AC39D" w:rsidR="00FF4B3F" w:rsidRPr="00FA0AEF" w:rsidDel="00FF4B3F" w:rsidRDefault="00FF4B3F" w:rsidP="00FF4B3F">
            <w:pPr>
              <w:pStyle w:val="Standardtext"/>
              <w:ind w:left="227"/>
              <w:jc w:val="center"/>
              <w:rPr>
                <w:del w:id="325" w:author="Anton R. SCHÖN" w:date="2021-05-08T17:42:00Z"/>
                <w:color w:val="FF0000"/>
                <w:szCs w:val="22"/>
              </w:rPr>
            </w:pPr>
            <w:del w:id="326" w:author="Anton R. SCHÖN" w:date="2021-05-08T17:41:00Z">
              <w:r w:rsidDel="00FF4B3F">
                <w:rPr>
                  <w:color w:val="FF0000"/>
                  <w:szCs w:val="22"/>
                </w:rPr>
                <w:delText>HtH-6er</w:delText>
              </w:r>
            </w:del>
          </w:p>
        </w:tc>
        <w:tc>
          <w:tcPr>
            <w:tcW w:w="1332" w:type="dxa"/>
            <w:tcBorders>
              <w:top w:val="dashSmallGap" w:sz="4" w:space="0" w:color="auto"/>
              <w:left w:val="nil"/>
              <w:bottom w:val="dotted" w:sz="4" w:space="0" w:color="auto"/>
              <w:right w:val="nil"/>
            </w:tcBorders>
            <w:shd w:val="clear" w:color="auto" w:fill="auto"/>
            <w:vAlign w:val="center"/>
          </w:tcPr>
          <w:p w14:paraId="4A49D1E6" w14:textId="29CF53D3" w:rsidR="00FF4B3F" w:rsidRPr="00FA0AEF" w:rsidDel="00FF4B3F" w:rsidRDefault="00FF4B3F" w:rsidP="00FF4B3F">
            <w:pPr>
              <w:pStyle w:val="Standardtext"/>
              <w:ind w:left="227"/>
              <w:jc w:val="center"/>
              <w:rPr>
                <w:del w:id="327" w:author="Anton R. SCHÖN" w:date="2021-05-08T17:42:00Z"/>
                <w:color w:val="FF0000"/>
                <w:szCs w:val="22"/>
              </w:rPr>
            </w:pPr>
          </w:p>
        </w:tc>
        <w:tc>
          <w:tcPr>
            <w:tcW w:w="1332" w:type="dxa"/>
            <w:tcBorders>
              <w:top w:val="dashSmallGap" w:sz="4" w:space="0" w:color="auto"/>
              <w:left w:val="nil"/>
              <w:bottom w:val="dotted" w:sz="4" w:space="0" w:color="auto"/>
              <w:right w:val="nil"/>
            </w:tcBorders>
            <w:shd w:val="clear" w:color="auto" w:fill="auto"/>
            <w:vAlign w:val="center"/>
          </w:tcPr>
          <w:p w14:paraId="01BE4A59" w14:textId="11CF8DD0" w:rsidR="00FF4B3F" w:rsidRPr="00FA0AEF" w:rsidDel="00FF4B3F" w:rsidRDefault="00FF4B3F" w:rsidP="00FF4B3F">
            <w:pPr>
              <w:pStyle w:val="Standardtext"/>
              <w:ind w:left="227"/>
              <w:jc w:val="center"/>
              <w:rPr>
                <w:del w:id="328" w:author="Anton R. SCHÖN" w:date="2021-05-08T17:42:00Z"/>
                <w:color w:val="FF0000"/>
                <w:szCs w:val="22"/>
              </w:rPr>
            </w:pPr>
          </w:p>
        </w:tc>
        <w:tc>
          <w:tcPr>
            <w:tcW w:w="1332" w:type="dxa"/>
            <w:tcBorders>
              <w:top w:val="dashSmallGap" w:sz="4" w:space="0" w:color="auto"/>
              <w:left w:val="nil"/>
              <w:bottom w:val="dotted" w:sz="4" w:space="0" w:color="auto"/>
              <w:right w:val="nil"/>
            </w:tcBorders>
            <w:shd w:val="clear" w:color="auto" w:fill="auto"/>
            <w:vAlign w:val="center"/>
          </w:tcPr>
          <w:p w14:paraId="7C36DF4B" w14:textId="628014F7" w:rsidR="00FF4B3F" w:rsidRPr="00FA0AEF" w:rsidDel="00FF4B3F" w:rsidRDefault="00FF4B3F" w:rsidP="00FF4B3F">
            <w:pPr>
              <w:pStyle w:val="Standardtext"/>
              <w:ind w:left="227"/>
              <w:jc w:val="center"/>
              <w:rPr>
                <w:del w:id="329" w:author="Anton R. SCHÖN" w:date="2021-05-08T17:42:00Z"/>
                <w:color w:val="FF0000"/>
                <w:szCs w:val="22"/>
              </w:rPr>
            </w:pPr>
          </w:p>
        </w:tc>
        <w:tc>
          <w:tcPr>
            <w:tcW w:w="1332" w:type="dxa"/>
            <w:tcBorders>
              <w:top w:val="dashSmallGap" w:sz="4" w:space="0" w:color="auto"/>
              <w:left w:val="nil"/>
              <w:bottom w:val="dotted" w:sz="4" w:space="0" w:color="auto"/>
              <w:right w:val="nil"/>
            </w:tcBorders>
            <w:shd w:val="clear" w:color="auto" w:fill="auto"/>
            <w:vAlign w:val="center"/>
          </w:tcPr>
          <w:p w14:paraId="60212B78" w14:textId="66B12E9B" w:rsidR="00FF4B3F" w:rsidRPr="00FA0AEF" w:rsidDel="00FF4B3F" w:rsidRDefault="00FF4B3F" w:rsidP="00FF4B3F">
            <w:pPr>
              <w:pStyle w:val="Standardtext"/>
              <w:ind w:left="227"/>
              <w:jc w:val="center"/>
              <w:rPr>
                <w:del w:id="330" w:author="Anton R. SCHÖN" w:date="2021-05-08T17:42:00Z"/>
                <w:color w:val="FF0000"/>
                <w:szCs w:val="22"/>
              </w:rPr>
            </w:pPr>
          </w:p>
        </w:tc>
        <w:tc>
          <w:tcPr>
            <w:tcW w:w="1332" w:type="dxa"/>
            <w:tcBorders>
              <w:top w:val="dashSmallGap" w:sz="4" w:space="0" w:color="auto"/>
              <w:left w:val="nil"/>
              <w:bottom w:val="dotted" w:sz="4" w:space="0" w:color="auto"/>
            </w:tcBorders>
            <w:shd w:val="clear" w:color="auto" w:fill="auto"/>
          </w:tcPr>
          <w:p w14:paraId="738D88A9" w14:textId="3655D936" w:rsidR="00FF4B3F" w:rsidRPr="00FA0AEF" w:rsidDel="00FF4B3F" w:rsidRDefault="00FF4B3F" w:rsidP="00FF4B3F">
            <w:pPr>
              <w:pStyle w:val="Standardtext"/>
              <w:ind w:left="227"/>
              <w:jc w:val="center"/>
              <w:rPr>
                <w:del w:id="331" w:author="Anton R. SCHÖN" w:date="2021-05-08T17:42:00Z"/>
                <w:color w:val="FF0000"/>
                <w:szCs w:val="22"/>
              </w:rPr>
            </w:pPr>
          </w:p>
        </w:tc>
      </w:tr>
      <w:tr w:rsidR="00FF4B3F" w:rsidRPr="00AF4248" w:rsidDel="00FF4B3F" w14:paraId="11D003A6" w14:textId="582467B1" w:rsidTr="004539E3">
        <w:trPr>
          <w:cantSplit/>
          <w:trHeight w:val="263"/>
          <w:del w:id="332" w:author="Anton R. SCHÖN" w:date="2021-05-08T17:42:00Z"/>
        </w:trPr>
        <w:tc>
          <w:tcPr>
            <w:tcW w:w="1714" w:type="dxa"/>
            <w:tcBorders>
              <w:top w:val="dotted" w:sz="4" w:space="0" w:color="auto"/>
              <w:bottom w:val="dashSmallGap" w:sz="4" w:space="0" w:color="auto"/>
              <w:right w:val="nil"/>
            </w:tcBorders>
            <w:vAlign w:val="center"/>
          </w:tcPr>
          <w:p w14:paraId="56EF9981" w14:textId="7B1176BB" w:rsidR="00FF4B3F" w:rsidRPr="00FA0AEF" w:rsidDel="00FF4B3F" w:rsidRDefault="00FF4B3F" w:rsidP="00FF4B3F">
            <w:pPr>
              <w:pStyle w:val="Standardtext"/>
              <w:ind w:left="0"/>
              <w:rPr>
                <w:del w:id="333" w:author="Anton R. SCHÖN" w:date="2021-05-08T17:42:00Z"/>
                <w:color w:val="0000CC"/>
                <w:szCs w:val="22"/>
              </w:rPr>
            </w:pPr>
          </w:p>
        </w:tc>
        <w:tc>
          <w:tcPr>
            <w:tcW w:w="1691" w:type="dxa"/>
            <w:tcBorders>
              <w:top w:val="dotted" w:sz="4" w:space="0" w:color="auto"/>
              <w:left w:val="nil"/>
              <w:bottom w:val="dashSmallGap" w:sz="4" w:space="0" w:color="auto"/>
              <w:right w:val="nil"/>
            </w:tcBorders>
            <w:shd w:val="clear" w:color="auto" w:fill="F2F2F2" w:themeFill="background1" w:themeFillShade="F2"/>
            <w:vAlign w:val="center"/>
          </w:tcPr>
          <w:p w14:paraId="40E0D084" w14:textId="6804D719" w:rsidR="00FF4B3F" w:rsidRPr="00FA0AEF" w:rsidDel="00FF4B3F" w:rsidRDefault="00FF4B3F" w:rsidP="00FF4B3F">
            <w:pPr>
              <w:pStyle w:val="Standardtext"/>
              <w:ind w:left="227"/>
              <w:jc w:val="center"/>
              <w:rPr>
                <w:del w:id="334" w:author="Anton R. SCHÖN" w:date="2021-05-08T17:42:00Z"/>
                <w:color w:val="0000CC"/>
                <w:szCs w:val="22"/>
              </w:rPr>
            </w:pPr>
            <w:del w:id="335" w:author="Anton R. SCHÖN" w:date="2021-05-08T17:42:00Z">
              <w:r w:rsidDel="00FF4B3F">
                <w:rPr>
                  <w:color w:val="0000CC"/>
                  <w:szCs w:val="22"/>
                </w:rPr>
                <w:delText>HtH-</w:delText>
              </w:r>
              <w:r w:rsidRPr="00FA0AEF" w:rsidDel="00FF4B3F">
                <w:rPr>
                  <w:color w:val="0000CC"/>
                  <w:szCs w:val="22"/>
                </w:rPr>
                <w:delText>4er</w:delText>
              </w:r>
            </w:del>
          </w:p>
        </w:tc>
        <w:tc>
          <w:tcPr>
            <w:tcW w:w="1332" w:type="dxa"/>
            <w:tcBorders>
              <w:top w:val="dotted" w:sz="4" w:space="0" w:color="auto"/>
              <w:left w:val="nil"/>
              <w:bottom w:val="dashSmallGap" w:sz="4" w:space="0" w:color="auto"/>
              <w:right w:val="nil"/>
            </w:tcBorders>
            <w:shd w:val="clear" w:color="auto" w:fill="auto"/>
            <w:vAlign w:val="center"/>
          </w:tcPr>
          <w:p w14:paraId="5533C132" w14:textId="1CBCBAF7" w:rsidR="00FF4B3F" w:rsidRPr="00FA0AEF" w:rsidDel="00FF4B3F" w:rsidRDefault="00FF4B3F" w:rsidP="00FF4B3F">
            <w:pPr>
              <w:pStyle w:val="Standardtext"/>
              <w:ind w:left="227"/>
              <w:jc w:val="center"/>
              <w:rPr>
                <w:del w:id="336" w:author="Anton R. SCHÖN" w:date="2021-05-08T17:42:00Z"/>
                <w:color w:val="0000CC"/>
                <w:szCs w:val="22"/>
              </w:rPr>
            </w:pPr>
          </w:p>
        </w:tc>
        <w:tc>
          <w:tcPr>
            <w:tcW w:w="1332" w:type="dxa"/>
            <w:tcBorders>
              <w:top w:val="dotted" w:sz="4" w:space="0" w:color="auto"/>
              <w:left w:val="nil"/>
              <w:bottom w:val="dashSmallGap" w:sz="4" w:space="0" w:color="auto"/>
              <w:right w:val="nil"/>
            </w:tcBorders>
            <w:shd w:val="clear" w:color="auto" w:fill="auto"/>
            <w:vAlign w:val="center"/>
          </w:tcPr>
          <w:p w14:paraId="0BAC2BF4" w14:textId="0F5D6A41" w:rsidR="00FF4B3F" w:rsidRPr="00FA0AEF" w:rsidDel="00FF4B3F" w:rsidRDefault="00FF4B3F" w:rsidP="00FF4B3F">
            <w:pPr>
              <w:pStyle w:val="Standardtext"/>
              <w:ind w:left="227"/>
              <w:jc w:val="center"/>
              <w:rPr>
                <w:del w:id="337" w:author="Anton R. SCHÖN" w:date="2021-05-08T17:42:00Z"/>
                <w:color w:val="0000CC"/>
                <w:szCs w:val="22"/>
              </w:rPr>
            </w:pPr>
          </w:p>
        </w:tc>
        <w:tc>
          <w:tcPr>
            <w:tcW w:w="1332" w:type="dxa"/>
            <w:tcBorders>
              <w:top w:val="dotted" w:sz="4" w:space="0" w:color="auto"/>
              <w:left w:val="nil"/>
              <w:bottom w:val="dashSmallGap" w:sz="4" w:space="0" w:color="auto"/>
              <w:right w:val="nil"/>
            </w:tcBorders>
            <w:shd w:val="clear" w:color="auto" w:fill="auto"/>
            <w:vAlign w:val="center"/>
          </w:tcPr>
          <w:p w14:paraId="671ED481" w14:textId="0DC1EEE5" w:rsidR="00FF4B3F" w:rsidRPr="00FA0AEF" w:rsidDel="00FF4B3F" w:rsidRDefault="00FF4B3F" w:rsidP="00FF4B3F">
            <w:pPr>
              <w:pStyle w:val="Standardtext"/>
              <w:ind w:left="227"/>
              <w:jc w:val="center"/>
              <w:rPr>
                <w:del w:id="338" w:author="Anton R. SCHÖN" w:date="2021-05-08T17:42:00Z"/>
                <w:color w:val="0000CC"/>
                <w:szCs w:val="22"/>
              </w:rPr>
            </w:pPr>
          </w:p>
        </w:tc>
        <w:tc>
          <w:tcPr>
            <w:tcW w:w="1332" w:type="dxa"/>
            <w:tcBorders>
              <w:top w:val="dotted" w:sz="4" w:space="0" w:color="auto"/>
              <w:left w:val="nil"/>
              <w:bottom w:val="dashSmallGap" w:sz="4" w:space="0" w:color="auto"/>
              <w:right w:val="nil"/>
            </w:tcBorders>
            <w:shd w:val="clear" w:color="auto" w:fill="auto"/>
            <w:vAlign w:val="center"/>
          </w:tcPr>
          <w:p w14:paraId="24CB40CA" w14:textId="63F69245" w:rsidR="00FF4B3F" w:rsidRPr="00FA0AEF" w:rsidDel="00FF4B3F" w:rsidRDefault="00FF4B3F" w:rsidP="00FF4B3F">
            <w:pPr>
              <w:pStyle w:val="Standardtext"/>
              <w:ind w:left="227"/>
              <w:jc w:val="center"/>
              <w:rPr>
                <w:del w:id="339" w:author="Anton R. SCHÖN" w:date="2021-05-08T17:42:00Z"/>
                <w:color w:val="0000CC"/>
                <w:szCs w:val="22"/>
              </w:rPr>
            </w:pPr>
          </w:p>
        </w:tc>
        <w:tc>
          <w:tcPr>
            <w:tcW w:w="1332" w:type="dxa"/>
            <w:tcBorders>
              <w:top w:val="dotted" w:sz="4" w:space="0" w:color="auto"/>
              <w:left w:val="nil"/>
              <w:bottom w:val="dashSmallGap" w:sz="4" w:space="0" w:color="auto"/>
            </w:tcBorders>
            <w:shd w:val="clear" w:color="auto" w:fill="auto"/>
          </w:tcPr>
          <w:p w14:paraId="24815CC0" w14:textId="05563B0F" w:rsidR="00FF4B3F" w:rsidRPr="00FA0AEF" w:rsidDel="00FF4B3F" w:rsidRDefault="00FF4B3F" w:rsidP="00FF4B3F">
            <w:pPr>
              <w:pStyle w:val="Standardtext"/>
              <w:ind w:left="227"/>
              <w:jc w:val="center"/>
              <w:rPr>
                <w:del w:id="340" w:author="Anton R. SCHÖN" w:date="2021-05-08T17:42:00Z"/>
                <w:color w:val="0000CC"/>
                <w:szCs w:val="22"/>
              </w:rPr>
            </w:pPr>
          </w:p>
        </w:tc>
      </w:tr>
    </w:tbl>
    <w:p w14:paraId="627B6E77" w14:textId="77777777" w:rsidR="006A5E97" w:rsidRPr="005A6366" w:rsidRDefault="006A5E97" w:rsidP="00061378">
      <w:pPr>
        <w:pStyle w:val="JSpProgrAufz1STM"/>
        <w:numPr>
          <w:ilvl w:val="0"/>
          <w:numId w:val="0"/>
        </w:numPr>
        <w:spacing w:before="0" w:after="0"/>
        <w:jc w:val="center"/>
        <w:rPr>
          <w:b/>
          <w:sz w:val="18"/>
          <w:szCs w:val="18"/>
        </w:rPr>
      </w:pPr>
    </w:p>
    <w:p w14:paraId="3449BAE0" w14:textId="2DACF053" w:rsidR="007E0779" w:rsidRPr="008E2F79" w:rsidRDefault="007E0779" w:rsidP="0085442C">
      <w:pPr>
        <w:rPr>
          <w:u w:color="000000"/>
        </w:rPr>
      </w:pPr>
      <w:r w:rsidRPr="008E2F79">
        <w:rPr>
          <w:u w:color="000000"/>
        </w:rPr>
        <w:t>Alle Bewerbe werden</w:t>
      </w:r>
      <w:r w:rsidR="00B019F1" w:rsidRPr="008E2F79">
        <w:rPr>
          <w:u w:color="000000"/>
        </w:rPr>
        <w:t xml:space="preserve"> nach der Sportordnung des ÖSKB </w:t>
      </w:r>
      <w:r w:rsidR="00625D36">
        <w:rPr>
          <w:u w:color="000000"/>
        </w:rPr>
        <w:t xml:space="preserve">(Schrift </w:t>
      </w:r>
      <w:r w:rsidR="00E85DC9">
        <w:rPr>
          <w:u w:color="000000"/>
        </w:rPr>
        <w:t>B3</w:t>
      </w:r>
      <w:r w:rsidR="00625D36">
        <w:rPr>
          <w:u w:color="000000"/>
        </w:rPr>
        <w:t xml:space="preserve">) sowie </w:t>
      </w:r>
      <w:r w:rsidR="00B019F1" w:rsidRPr="008E2F79">
        <w:rPr>
          <w:u w:color="000000"/>
        </w:rPr>
        <w:t>gemäß</w:t>
      </w:r>
      <w:r w:rsidRPr="008E2F79">
        <w:rPr>
          <w:u w:color="000000"/>
        </w:rPr>
        <w:t xml:space="preserve"> de</w:t>
      </w:r>
      <w:r w:rsidR="00B019F1" w:rsidRPr="008E2F79">
        <w:rPr>
          <w:u w:color="000000"/>
        </w:rPr>
        <w:t>m</w:t>
      </w:r>
      <w:r w:rsidRPr="008E2F79">
        <w:rPr>
          <w:u w:color="000000"/>
        </w:rPr>
        <w:t xml:space="preserve"> </w:t>
      </w:r>
      <w:r w:rsidR="00B019F1" w:rsidRPr="008E2F79">
        <w:rPr>
          <w:u w:color="000000"/>
        </w:rPr>
        <w:t>nachstehenden Textteil des Jahressport</w:t>
      </w:r>
      <w:r w:rsidR="00013D64" w:rsidRPr="008E2F79">
        <w:rPr>
          <w:u w:color="000000"/>
        </w:rPr>
        <w:t>programms (</w:t>
      </w:r>
      <w:r w:rsidRPr="008E2F79">
        <w:rPr>
          <w:u w:color="000000"/>
        </w:rPr>
        <w:t>Durchführungsbestimmungen</w:t>
      </w:r>
      <w:r w:rsidR="00013D64" w:rsidRPr="008E2F79">
        <w:rPr>
          <w:u w:color="000000"/>
        </w:rPr>
        <w:t>)</w:t>
      </w:r>
      <w:r w:rsidRPr="008E2F79">
        <w:rPr>
          <w:u w:color="000000"/>
        </w:rPr>
        <w:t xml:space="preserve"> </w:t>
      </w:r>
      <w:r w:rsidR="00013D64" w:rsidRPr="008E2F79">
        <w:rPr>
          <w:u w:color="000000"/>
        </w:rPr>
        <w:t>sowie den detaillierten Einzelaussch</w:t>
      </w:r>
      <w:r w:rsidR="00B531B0">
        <w:rPr>
          <w:u w:color="000000"/>
        </w:rPr>
        <w:t>reibungen des jeweiligen Bewerb</w:t>
      </w:r>
      <w:r w:rsidR="00013D64" w:rsidRPr="008E2F79">
        <w:rPr>
          <w:u w:color="000000"/>
        </w:rPr>
        <w:t>s</w:t>
      </w:r>
      <w:r w:rsidRPr="008E2F79">
        <w:rPr>
          <w:u w:color="000000"/>
        </w:rPr>
        <w:t xml:space="preserve"> durchgeführt.</w:t>
      </w:r>
    </w:p>
    <w:p w14:paraId="0B92EF95" w14:textId="77777777" w:rsidR="007E0779" w:rsidRPr="008E2F06" w:rsidRDefault="007E0779" w:rsidP="00B531B0">
      <w:pPr>
        <w:pStyle w:val="ADWText"/>
        <w:ind w:left="0" w:right="-86"/>
        <w:rPr>
          <w:rFonts w:cs="Arial"/>
          <w:sz w:val="18"/>
          <w:szCs w:val="18"/>
          <w:u w:color="000000"/>
          <w:lang w:val="de-AT"/>
        </w:rPr>
      </w:pPr>
    </w:p>
    <w:p w14:paraId="1EFDD031" w14:textId="77777777" w:rsidR="007E0779" w:rsidRPr="008E2F79" w:rsidRDefault="007E0779">
      <w:pPr>
        <w:pStyle w:val="ADWText"/>
        <w:ind w:left="0" w:right="-86"/>
        <w:jc w:val="center"/>
        <w:rPr>
          <w:rFonts w:cs="Arial"/>
          <w:u w:color="000000"/>
          <w:lang w:val="de-AT"/>
        </w:rPr>
        <w:pPrChange w:id="341" w:author="Anton R. SCHÖN" w:date="2021-05-08T17:43:00Z">
          <w:pPr>
            <w:pStyle w:val="ADWText"/>
            <w:spacing w:before="60" w:after="60"/>
            <w:ind w:left="0" w:right="-86"/>
            <w:jc w:val="center"/>
          </w:pPr>
        </w:pPrChange>
      </w:pPr>
      <w:r w:rsidRPr="008E2F79">
        <w:rPr>
          <w:rFonts w:cs="Arial"/>
          <w:u w:color="000000"/>
          <w:lang w:val="de-AT"/>
        </w:rPr>
        <w:t xml:space="preserve">Für den </w:t>
      </w:r>
      <w:r w:rsidR="00B531B0">
        <w:rPr>
          <w:rFonts w:cs="Arial"/>
          <w:u w:color="000000"/>
          <w:lang w:val="de-AT"/>
        </w:rPr>
        <w:t xml:space="preserve">Landesverband </w:t>
      </w:r>
      <w:proofErr w:type="spellStart"/>
      <w:r w:rsidR="00B531B0">
        <w:rPr>
          <w:rFonts w:cs="Arial"/>
          <w:u w:color="000000"/>
          <w:lang w:val="de-AT"/>
        </w:rPr>
        <w:t>xxxxxxxxxxxx</w:t>
      </w:r>
      <w:proofErr w:type="spellEnd"/>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3308"/>
        <w:gridCol w:w="3313"/>
      </w:tblGrid>
      <w:tr w:rsidR="00B531B0" w14:paraId="201333F4" w14:textId="77777777" w:rsidTr="00B531B0">
        <w:tc>
          <w:tcPr>
            <w:tcW w:w="3362" w:type="dxa"/>
          </w:tcPr>
          <w:p w14:paraId="0A28AFF6" w14:textId="77777777" w:rsidR="00B531B0" w:rsidRPr="00526222" w:rsidRDefault="00B531B0">
            <w:pPr>
              <w:pStyle w:val="ADWText"/>
              <w:ind w:left="0" w:right="-86"/>
              <w:jc w:val="left"/>
              <w:rPr>
                <w:rFonts w:cs="Arial"/>
                <w:b/>
                <w:u w:color="000000"/>
                <w:lang w:val="de-AT"/>
              </w:rPr>
              <w:pPrChange w:id="342" w:author="Anton R. SCHÖN" w:date="2021-05-08T17:43:00Z">
                <w:pPr>
                  <w:pStyle w:val="ADWText"/>
                  <w:spacing w:before="60" w:after="60"/>
                  <w:ind w:left="0" w:right="-86"/>
                  <w:jc w:val="left"/>
                </w:pPr>
              </w:pPrChange>
            </w:pPr>
            <w:r w:rsidRPr="00526222">
              <w:rPr>
                <w:rFonts w:cs="Arial"/>
                <w:b/>
                <w:szCs w:val="24"/>
                <w:u w:color="000000"/>
              </w:rPr>
              <w:t>Vorname NAME eh</w:t>
            </w:r>
          </w:p>
        </w:tc>
        <w:tc>
          <w:tcPr>
            <w:tcW w:w="3362" w:type="dxa"/>
          </w:tcPr>
          <w:p w14:paraId="55F320C5" w14:textId="77777777" w:rsidR="00B531B0" w:rsidRPr="00526222" w:rsidRDefault="00B531B0">
            <w:pPr>
              <w:pStyle w:val="ADWText"/>
              <w:ind w:left="0" w:right="-86"/>
              <w:jc w:val="center"/>
              <w:rPr>
                <w:rFonts w:cs="Arial"/>
                <w:b/>
                <w:szCs w:val="24"/>
                <w:u w:color="000000"/>
                <w:lang w:val="de-AT"/>
              </w:rPr>
              <w:pPrChange w:id="343" w:author="Anton R. SCHÖN" w:date="2021-05-08T17:43:00Z">
                <w:pPr>
                  <w:pStyle w:val="ADWText"/>
                  <w:spacing w:before="60" w:after="60"/>
                  <w:ind w:left="0" w:right="-86"/>
                  <w:jc w:val="center"/>
                </w:pPr>
              </w:pPrChange>
            </w:pPr>
            <w:r w:rsidRPr="00526222">
              <w:rPr>
                <w:rFonts w:cs="Arial"/>
                <w:b/>
                <w:szCs w:val="24"/>
                <w:u w:color="000000"/>
              </w:rPr>
              <w:t>Vorname NAME</w:t>
            </w:r>
            <w:r w:rsidRPr="00526222">
              <w:rPr>
                <w:rFonts w:cs="Arial"/>
                <w:b/>
                <w:szCs w:val="24"/>
                <w:u w:color="000000"/>
                <w:lang w:val="de-AT"/>
              </w:rPr>
              <w:t xml:space="preserve"> eh</w:t>
            </w:r>
          </w:p>
        </w:tc>
        <w:tc>
          <w:tcPr>
            <w:tcW w:w="3363" w:type="dxa"/>
          </w:tcPr>
          <w:p w14:paraId="6B3D0C71" w14:textId="77777777" w:rsidR="00B531B0" w:rsidRPr="00526222" w:rsidRDefault="00B531B0">
            <w:pPr>
              <w:pStyle w:val="ADWText"/>
              <w:ind w:left="0" w:right="-86"/>
              <w:jc w:val="right"/>
              <w:rPr>
                <w:rFonts w:cs="Arial"/>
                <w:b/>
                <w:u w:color="000000"/>
                <w:lang w:val="de-AT"/>
              </w:rPr>
              <w:pPrChange w:id="344" w:author="Anton R. SCHÖN" w:date="2021-05-08T17:43:00Z">
                <w:pPr>
                  <w:pStyle w:val="ADWText"/>
                  <w:spacing w:before="60" w:after="60"/>
                  <w:ind w:left="0" w:right="-86"/>
                  <w:jc w:val="right"/>
                </w:pPr>
              </w:pPrChange>
            </w:pPr>
            <w:r w:rsidRPr="00526222">
              <w:rPr>
                <w:rFonts w:cs="Arial"/>
                <w:b/>
                <w:szCs w:val="24"/>
                <w:u w:color="000000"/>
              </w:rPr>
              <w:t>Vorname NAME eh</w:t>
            </w:r>
          </w:p>
        </w:tc>
      </w:tr>
      <w:tr w:rsidR="00B531B0" w:rsidRPr="00B531B0" w14:paraId="26964202" w14:textId="77777777" w:rsidTr="00B531B0">
        <w:tc>
          <w:tcPr>
            <w:tcW w:w="3362" w:type="dxa"/>
          </w:tcPr>
          <w:p w14:paraId="1BBCD682" w14:textId="77777777" w:rsidR="00B531B0" w:rsidRPr="00B531B0" w:rsidRDefault="00D20A4A">
            <w:pPr>
              <w:pStyle w:val="ADWText"/>
              <w:ind w:left="0" w:right="-86"/>
              <w:jc w:val="left"/>
              <w:rPr>
                <w:rFonts w:cs="Arial"/>
                <w:sz w:val="20"/>
                <w:u w:color="000000"/>
                <w:lang w:val="de-AT"/>
              </w:rPr>
              <w:pPrChange w:id="345" w:author="Anton R. SCHÖN" w:date="2021-05-08T17:43:00Z">
                <w:pPr>
                  <w:pStyle w:val="ADWText"/>
                  <w:spacing w:before="60" w:after="60"/>
                  <w:ind w:left="0" w:right="-86"/>
                  <w:jc w:val="left"/>
                </w:pPr>
              </w:pPrChange>
            </w:pPr>
            <w:r>
              <w:rPr>
                <w:rFonts w:cs="Arial"/>
                <w:sz w:val="20"/>
                <w:u w:color="000000"/>
                <w:lang w:val="de-AT"/>
              </w:rPr>
              <w:t>Vizepräsidentin/Vizepräsident</w:t>
            </w:r>
          </w:p>
        </w:tc>
        <w:tc>
          <w:tcPr>
            <w:tcW w:w="3362" w:type="dxa"/>
          </w:tcPr>
          <w:p w14:paraId="367DFBEA" w14:textId="77777777" w:rsidR="00B531B0" w:rsidRPr="00B65EF1" w:rsidRDefault="00B531B0">
            <w:pPr>
              <w:pStyle w:val="ADWText"/>
              <w:ind w:left="0" w:right="-86"/>
              <w:jc w:val="center"/>
              <w:rPr>
                <w:rFonts w:cs="Arial"/>
                <w:sz w:val="20"/>
                <w:u w:color="000000"/>
                <w:lang w:val="de-AT"/>
              </w:rPr>
              <w:pPrChange w:id="346" w:author="Anton R. SCHÖN" w:date="2021-05-08T17:43:00Z">
                <w:pPr>
                  <w:pStyle w:val="ADWText"/>
                  <w:spacing w:before="60" w:after="60"/>
                  <w:ind w:left="0" w:right="-86"/>
                  <w:jc w:val="center"/>
                </w:pPr>
              </w:pPrChange>
            </w:pPr>
            <w:r w:rsidRPr="00B65EF1">
              <w:rPr>
                <w:rFonts w:cs="Arial"/>
                <w:sz w:val="20"/>
                <w:u w:color="000000"/>
                <w:lang w:val="de-AT"/>
              </w:rPr>
              <w:t>Präsidentin</w:t>
            </w:r>
            <w:r w:rsidR="00D20A4A">
              <w:rPr>
                <w:rFonts w:cs="Arial"/>
                <w:sz w:val="20"/>
                <w:u w:color="000000"/>
                <w:lang w:val="de-AT"/>
              </w:rPr>
              <w:t>/Präsident</w:t>
            </w:r>
          </w:p>
        </w:tc>
        <w:tc>
          <w:tcPr>
            <w:tcW w:w="3363" w:type="dxa"/>
          </w:tcPr>
          <w:p w14:paraId="1A360CD0" w14:textId="77777777" w:rsidR="00B531B0" w:rsidRPr="00B531B0" w:rsidRDefault="00D20A4A">
            <w:pPr>
              <w:pStyle w:val="ADWText"/>
              <w:ind w:left="0" w:right="-86"/>
              <w:jc w:val="right"/>
              <w:rPr>
                <w:rFonts w:cs="Arial"/>
                <w:sz w:val="20"/>
                <w:u w:color="000000"/>
                <w:lang w:val="de-AT"/>
              </w:rPr>
              <w:pPrChange w:id="347" w:author="Anton R. SCHÖN" w:date="2021-05-08T17:43:00Z">
                <w:pPr>
                  <w:pStyle w:val="ADWText"/>
                  <w:spacing w:before="60" w:after="60"/>
                  <w:ind w:left="0" w:right="-86"/>
                  <w:jc w:val="right"/>
                </w:pPr>
              </w:pPrChange>
            </w:pPr>
            <w:r w:rsidRPr="00B531B0">
              <w:rPr>
                <w:rFonts w:cs="Arial"/>
                <w:sz w:val="20"/>
                <w:u w:color="000000"/>
                <w:lang w:val="de-AT"/>
              </w:rPr>
              <w:t>Sportobfrau</w:t>
            </w:r>
            <w:r>
              <w:rPr>
                <w:rFonts w:cs="Arial"/>
                <w:sz w:val="20"/>
                <w:u w:color="000000"/>
                <w:lang w:val="de-AT"/>
              </w:rPr>
              <w:t>/Sportobmann</w:t>
            </w:r>
          </w:p>
        </w:tc>
      </w:tr>
      <w:tr w:rsidR="00961D9A" w:rsidRPr="008E2F06" w14:paraId="516F84EB" w14:textId="77777777" w:rsidTr="00B531B0">
        <w:tc>
          <w:tcPr>
            <w:tcW w:w="3362" w:type="dxa"/>
          </w:tcPr>
          <w:p w14:paraId="6D6F1446" w14:textId="77777777" w:rsidR="00961D9A" w:rsidRPr="008E2F06" w:rsidRDefault="00961D9A">
            <w:pPr>
              <w:pStyle w:val="ADWText"/>
              <w:ind w:left="0" w:right="-86"/>
              <w:jc w:val="left"/>
              <w:rPr>
                <w:rFonts w:cs="Arial"/>
                <w:sz w:val="4"/>
                <w:szCs w:val="4"/>
                <w:u w:color="000000"/>
                <w:lang w:val="de-AT"/>
              </w:rPr>
              <w:pPrChange w:id="348" w:author="Anton R. SCHÖN" w:date="2021-05-08T17:43:00Z">
                <w:pPr>
                  <w:pStyle w:val="ADWText"/>
                  <w:spacing w:before="60" w:after="60"/>
                  <w:ind w:left="0" w:right="-86"/>
                  <w:jc w:val="left"/>
                </w:pPr>
              </w:pPrChange>
            </w:pPr>
          </w:p>
        </w:tc>
        <w:tc>
          <w:tcPr>
            <w:tcW w:w="3362" w:type="dxa"/>
          </w:tcPr>
          <w:p w14:paraId="5969C18E" w14:textId="77777777" w:rsidR="00961D9A" w:rsidRPr="008E2F06" w:rsidRDefault="00961D9A">
            <w:pPr>
              <w:pStyle w:val="ADWText"/>
              <w:ind w:left="0" w:right="-86"/>
              <w:jc w:val="center"/>
              <w:rPr>
                <w:rFonts w:cs="Arial"/>
                <w:sz w:val="4"/>
                <w:szCs w:val="4"/>
                <w:u w:color="000000"/>
                <w:lang w:val="de-AT"/>
              </w:rPr>
              <w:pPrChange w:id="349" w:author="Anton R. SCHÖN" w:date="2021-05-08T17:43:00Z">
                <w:pPr>
                  <w:pStyle w:val="ADWText"/>
                  <w:spacing w:before="60" w:after="60"/>
                  <w:ind w:left="0" w:right="-86"/>
                  <w:jc w:val="center"/>
                </w:pPr>
              </w:pPrChange>
            </w:pPr>
          </w:p>
        </w:tc>
        <w:tc>
          <w:tcPr>
            <w:tcW w:w="3363" w:type="dxa"/>
          </w:tcPr>
          <w:p w14:paraId="493355CD" w14:textId="77777777" w:rsidR="00961D9A" w:rsidRPr="008E2F06" w:rsidRDefault="00961D9A">
            <w:pPr>
              <w:pStyle w:val="ADWText"/>
              <w:ind w:left="0" w:right="-86"/>
              <w:jc w:val="right"/>
              <w:rPr>
                <w:rFonts w:cs="Arial"/>
                <w:sz w:val="4"/>
                <w:szCs w:val="4"/>
                <w:u w:color="000000"/>
                <w:lang w:val="de-AT"/>
              </w:rPr>
              <w:pPrChange w:id="350" w:author="Anton R. SCHÖN" w:date="2021-05-08T17:43:00Z">
                <w:pPr>
                  <w:pStyle w:val="ADWText"/>
                  <w:spacing w:before="60" w:after="60"/>
                  <w:ind w:left="0" w:right="-86"/>
                  <w:jc w:val="right"/>
                </w:pPr>
              </w:pPrChange>
            </w:pPr>
          </w:p>
        </w:tc>
      </w:tr>
    </w:tbl>
    <w:p w14:paraId="3E4B1758" w14:textId="77777777" w:rsidR="007E0779" w:rsidRPr="008E2F06" w:rsidRDefault="007E0779">
      <w:pPr>
        <w:pStyle w:val="Standardleer"/>
        <w:tabs>
          <w:tab w:val="left" w:pos="6946"/>
          <w:tab w:val="left" w:pos="7230"/>
        </w:tabs>
        <w:ind w:right="56"/>
        <w:rPr>
          <w:rFonts w:cs="Arial"/>
          <w:sz w:val="4"/>
          <w:szCs w:val="4"/>
          <w:u w:color="000000"/>
          <w:lang w:val="de-AT"/>
        </w:rPr>
      </w:pPr>
    </w:p>
    <w:p w14:paraId="671DEA39" w14:textId="63FF5218" w:rsidR="0096626E" w:rsidRDefault="000D6AC4" w:rsidP="00FA0AEF">
      <w:pPr>
        <w:pStyle w:val="berschrift1"/>
        <w:tabs>
          <w:tab w:val="clear" w:pos="3969"/>
        </w:tabs>
        <w:ind w:left="709"/>
        <w:jc w:val="left"/>
        <w:rPr>
          <w:smallCaps/>
          <w:spacing w:val="42"/>
          <w:kern w:val="0"/>
          <w:sz w:val="52"/>
          <w:szCs w:val="52"/>
        </w:rPr>
      </w:pPr>
      <w:bookmarkStart w:id="351" w:name="_Toc11937739"/>
      <w:bookmarkStart w:id="352" w:name="_Toc426896892"/>
      <w:bookmarkStart w:id="353" w:name="_Toc456593030"/>
      <w:bookmarkStart w:id="354" w:name="_Toc456593304"/>
      <w:bookmarkStart w:id="355" w:name="_Toc200635426"/>
      <w:bookmarkStart w:id="356" w:name="_Toc268495511"/>
      <w:bookmarkStart w:id="357" w:name="_Toc200635467"/>
      <w:bookmarkStart w:id="358" w:name="_Toc268495602"/>
      <w:ins w:id="359" w:author="Anton R. SCHÖN" w:date="2021-05-01T18:21:00Z">
        <w:r>
          <w:rPr>
            <w:smallCaps/>
            <w:spacing w:val="42"/>
            <w:kern w:val="0"/>
            <w:sz w:val="52"/>
            <w:szCs w:val="52"/>
          </w:rPr>
          <w:lastRenderedPageBreak/>
          <w:t>LV-</w:t>
        </w:r>
      </w:ins>
      <w:r w:rsidR="00FA0AEF">
        <w:rPr>
          <w:smallCaps/>
          <w:spacing w:val="42"/>
          <w:kern w:val="0"/>
          <w:sz w:val="52"/>
          <w:szCs w:val="52"/>
        </w:rPr>
        <w:t>Jahressportprogramm Terminteil</w:t>
      </w:r>
      <w:bookmarkEnd w:id="351"/>
    </w:p>
    <w:tbl>
      <w:tblPr>
        <w:tblStyle w:val="Tabellenraster"/>
        <w:tblW w:w="0" w:type="auto"/>
        <w:tblLook w:val="04A0" w:firstRow="1" w:lastRow="0" w:firstColumn="1" w:lastColumn="0" w:noHBand="0" w:noVBand="1"/>
        <w:tblPrChange w:id="360" w:author="Anton R. SCHÖN" w:date="2021-05-30T17:25:00Z">
          <w:tblPr>
            <w:tblStyle w:val="Tabellenraster"/>
            <w:tblW w:w="0" w:type="auto"/>
            <w:tblLook w:val="04A0" w:firstRow="1" w:lastRow="0" w:firstColumn="1" w:lastColumn="0" w:noHBand="0" w:noVBand="1"/>
          </w:tblPr>
        </w:tblPrChange>
      </w:tblPr>
      <w:tblGrid>
        <w:gridCol w:w="4910"/>
        <w:gridCol w:w="5116"/>
        <w:tblGridChange w:id="361">
          <w:tblGrid>
            <w:gridCol w:w="4910"/>
            <w:gridCol w:w="5116"/>
          </w:tblGrid>
        </w:tblGridChange>
      </w:tblGrid>
      <w:tr w:rsidR="008F33E8" w14:paraId="6720A87F" w14:textId="77777777" w:rsidTr="00BC64F5">
        <w:trPr>
          <w:trHeight w:val="7031"/>
        </w:trPr>
        <w:tc>
          <w:tcPr>
            <w:tcW w:w="4984" w:type="dxa"/>
            <w:tcPrChange w:id="362" w:author="Anton R. SCHÖN" w:date="2021-05-30T17:25:00Z">
              <w:tcPr>
                <w:tcW w:w="4984" w:type="dxa"/>
              </w:tcPr>
            </w:tcPrChange>
          </w:tcPr>
          <w:p w14:paraId="73FB1046" w14:textId="77777777" w:rsidR="008F33E8" w:rsidRDefault="008F33E8" w:rsidP="008F33E8">
            <w:pPr>
              <w:pStyle w:val="berschrift5"/>
              <w:jc w:val="left"/>
              <w:rPr>
                <w:rFonts w:ascii="Verdana" w:hAnsi="Verdana"/>
              </w:rPr>
            </w:pPr>
            <w:r>
              <w:t>Beispiele:</w:t>
            </w:r>
            <w:r w:rsidRPr="0011098A">
              <w:rPr>
                <w:rFonts w:ascii="Verdana" w:hAnsi="Verdana"/>
              </w:rPr>
              <w:t xml:space="preserve"> </w:t>
            </w:r>
          </w:p>
          <w:p w14:paraId="12B0D35C" w14:textId="64930208" w:rsidR="008F33E8" w:rsidRPr="00F93438" w:rsidRDefault="008F33E8" w:rsidP="008F33E8">
            <w:pPr>
              <w:pStyle w:val="berschrift5"/>
              <w:jc w:val="left"/>
              <w:rPr>
                <w:rFonts w:ascii="Verdana" w:hAnsi="Verdana"/>
                <w:u w:val="none"/>
              </w:rPr>
            </w:pPr>
            <w:r w:rsidRPr="00F93438">
              <w:rPr>
                <w:rFonts w:ascii="Verdana" w:hAnsi="Verdana"/>
                <w:u w:val="none"/>
              </w:rPr>
              <w:t>Je nach „Umfang“ bzw. Detaillierung des Jahressportprogramms auch mehrere Monate gemeinsam, es muss aber von der Größe her lesbar sein</w:t>
            </w:r>
            <w:r w:rsidR="001A7B96" w:rsidRPr="00F93438">
              <w:rPr>
                <w:rFonts w:ascii="Verdana" w:hAnsi="Verdana"/>
                <w:u w:val="none"/>
              </w:rPr>
              <w:t xml:space="preserve"> – Beispiele nebenstehend.</w:t>
            </w:r>
          </w:p>
          <w:p w14:paraId="3CF8059C" w14:textId="5F2C06A7" w:rsidR="001A7B96" w:rsidRPr="00F93438" w:rsidRDefault="008F33E8" w:rsidP="008F33E8">
            <w:pPr>
              <w:rPr>
                <w:rFonts w:ascii="Verdana" w:hAnsi="Verdana"/>
                <w:b/>
                <w:color w:val="000000"/>
              </w:rPr>
            </w:pPr>
            <w:r w:rsidRPr="00F93438">
              <w:rPr>
                <w:rFonts w:ascii="Verdana" w:hAnsi="Verdana"/>
                <w:bCs/>
                <w:color w:val="000000"/>
              </w:rPr>
              <w:t xml:space="preserve">Wie </w:t>
            </w:r>
            <w:r w:rsidR="00830D34" w:rsidRPr="00F93438">
              <w:rPr>
                <w:rFonts w:ascii="Verdana" w:hAnsi="Verdana"/>
                <w:bCs/>
                <w:color w:val="000000"/>
              </w:rPr>
              <w:t xml:space="preserve">seit vielen Jahren im JSpPr. des ÖSKB dargestellt </w:t>
            </w:r>
            <w:del w:id="363" w:author="Anton R. SCHÖN" w:date="2021-05-30T17:26:00Z">
              <w:r w:rsidR="00830D34" w:rsidRPr="00F93438" w:rsidDel="00BC64F5">
                <w:rPr>
                  <w:rFonts w:ascii="Verdana" w:hAnsi="Verdana"/>
                  <w:bCs/>
                  <w:color w:val="000000"/>
                </w:rPr>
                <w:delText xml:space="preserve">und </w:delText>
              </w:r>
            </w:del>
            <w:ins w:id="364" w:author="Anton R. SCHÖN" w:date="2021-05-30T17:26:00Z">
              <w:r w:rsidR="00BC64F5">
                <w:rPr>
                  <w:rFonts w:ascii="Verdana" w:hAnsi="Verdana"/>
                  <w:bCs/>
                  <w:color w:val="000000"/>
                </w:rPr>
                <w:t>&amp;</w:t>
              </w:r>
              <w:r w:rsidR="00BC64F5" w:rsidRPr="00F93438">
                <w:rPr>
                  <w:rFonts w:ascii="Verdana" w:hAnsi="Verdana"/>
                  <w:bCs/>
                  <w:color w:val="000000"/>
                </w:rPr>
                <w:t xml:space="preserve"> </w:t>
              </w:r>
            </w:ins>
            <w:r w:rsidR="001A7B96" w:rsidRPr="00F93438">
              <w:rPr>
                <w:rFonts w:ascii="Verdana" w:hAnsi="Verdana"/>
                <w:bCs/>
                <w:color w:val="000000"/>
              </w:rPr>
              <w:t>mit den</w:t>
            </w:r>
            <w:r w:rsidRPr="00F93438">
              <w:rPr>
                <w:rFonts w:ascii="Verdana" w:hAnsi="Verdana"/>
                <w:bCs/>
                <w:color w:val="000000"/>
              </w:rPr>
              <w:t xml:space="preserve"> Präsidenten &amp; Sportobleute</w:t>
            </w:r>
            <w:r w:rsidR="001A7B96" w:rsidRPr="00F93438">
              <w:rPr>
                <w:rFonts w:ascii="Verdana" w:hAnsi="Verdana"/>
                <w:bCs/>
                <w:color w:val="000000"/>
              </w:rPr>
              <w:t xml:space="preserve">n </w:t>
            </w:r>
            <w:r w:rsidR="00D00561" w:rsidRPr="00F93438">
              <w:rPr>
                <w:rFonts w:ascii="Verdana" w:hAnsi="Verdana"/>
                <w:bCs/>
                <w:color w:val="000000"/>
              </w:rPr>
              <w:t xml:space="preserve">in der </w:t>
            </w:r>
            <w:r w:rsidR="001A7B96" w:rsidRPr="00F93438">
              <w:rPr>
                <w:rFonts w:ascii="Verdana" w:hAnsi="Verdana"/>
                <w:bCs/>
                <w:color w:val="000000"/>
              </w:rPr>
              <w:t xml:space="preserve">Sitzung </w:t>
            </w:r>
            <w:r w:rsidR="00D00561" w:rsidRPr="00F93438">
              <w:rPr>
                <w:rFonts w:ascii="Verdana" w:hAnsi="Verdana"/>
                <w:bCs/>
                <w:color w:val="000000"/>
              </w:rPr>
              <w:t xml:space="preserve">2019 in </w:t>
            </w:r>
            <w:r w:rsidR="001A7B96" w:rsidRPr="00F93438">
              <w:rPr>
                <w:rFonts w:ascii="Verdana" w:hAnsi="Verdana"/>
                <w:bCs/>
                <w:color w:val="000000"/>
              </w:rPr>
              <w:t xml:space="preserve">Salzburg </w:t>
            </w:r>
            <w:r w:rsidR="00830D34" w:rsidRPr="00F93438">
              <w:rPr>
                <w:rFonts w:ascii="Verdana" w:hAnsi="Verdana"/>
                <w:bCs/>
                <w:color w:val="000000"/>
              </w:rPr>
              <w:t>nochmals aufgefrischt</w:t>
            </w:r>
            <w:r w:rsidRPr="00F93438">
              <w:rPr>
                <w:rFonts w:ascii="Verdana" w:hAnsi="Verdana"/>
                <w:bCs/>
                <w:color w:val="000000"/>
              </w:rPr>
              <w:t xml:space="preserve">, sind </w:t>
            </w:r>
            <w:del w:id="365" w:author="Anton R. SCHÖN" w:date="2021-05-30T17:26:00Z">
              <w:r w:rsidRPr="00F93438" w:rsidDel="00BC64F5">
                <w:rPr>
                  <w:rFonts w:ascii="Verdana" w:hAnsi="Verdana"/>
                  <w:bCs/>
                  <w:color w:val="000000"/>
                </w:rPr>
                <w:delText xml:space="preserve">auch </w:delText>
              </w:r>
            </w:del>
            <w:r w:rsidRPr="00F93438">
              <w:rPr>
                <w:rFonts w:ascii="Verdana" w:hAnsi="Verdana"/>
                <w:b/>
                <w:color w:val="000000"/>
              </w:rPr>
              <w:t xml:space="preserve">alle „übergreifenden“ bzw. für mehrere LV interessanten Turniere </w:t>
            </w:r>
            <w:r w:rsidRPr="008C4CCA">
              <w:rPr>
                <w:rFonts w:ascii="Verdana" w:hAnsi="Verdana"/>
                <w:bCs/>
                <w:color w:val="000000"/>
              </w:rPr>
              <w:t>wie 3KT Pasching, Bowlingfestspiele Salzburg</w:t>
            </w:r>
            <w:del w:id="366" w:author="Anton R. SCHÖN" w:date="2021-05-30T17:23:00Z">
              <w:r w:rsidRPr="008C4CCA" w:rsidDel="00BC64F5">
                <w:rPr>
                  <w:rFonts w:ascii="Verdana" w:hAnsi="Verdana"/>
                  <w:bCs/>
                  <w:color w:val="000000"/>
                </w:rPr>
                <w:delText>-Oase</w:delText>
              </w:r>
            </w:del>
            <w:r w:rsidRPr="008C4CCA">
              <w:rPr>
                <w:rFonts w:ascii="Verdana" w:hAnsi="Verdana"/>
                <w:bCs/>
                <w:color w:val="000000"/>
              </w:rPr>
              <w:t xml:space="preserve"> und sinngemäß darzustellen</w:t>
            </w:r>
            <w:r w:rsidR="00830D34" w:rsidRPr="008C4CCA">
              <w:rPr>
                <w:rFonts w:ascii="Verdana" w:hAnsi="Verdana"/>
                <w:bCs/>
                <w:color w:val="000000"/>
              </w:rPr>
              <w:t xml:space="preserve"> und auch</w:t>
            </w:r>
            <w:r w:rsidR="00830D34" w:rsidRPr="00F93438">
              <w:rPr>
                <w:rFonts w:ascii="Verdana" w:hAnsi="Verdana"/>
                <w:b/>
                <w:color w:val="000000"/>
              </w:rPr>
              <w:t xml:space="preserve"> nicht mit Meisterschaftsterminen zu blockieren</w:t>
            </w:r>
            <w:r w:rsidR="008C4CCA">
              <w:rPr>
                <w:rFonts w:ascii="Verdana" w:hAnsi="Verdana"/>
                <w:b/>
                <w:color w:val="000000"/>
              </w:rPr>
              <w:t>!</w:t>
            </w:r>
          </w:p>
          <w:p w14:paraId="24A93A9A" w14:textId="7315633D" w:rsidR="008F33E8" w:rsidRPr="008F33E8" w:rsidRDefault="001A7B96" w:rsidP="008F33E8">
            <w:pPr>
              <w:rPr>
                <w:rFonts w:ascii="Verdana" w:hAnsi="Verdana"/>
                <w:bCs/>
                <w:color w:val="000000"/>
              </w:rPr>
            </w:pPr>
            <w:r w:rsidRPr="00F93438">
              <w:rPr>
                <w:rFonts w:ascii="Verdana" w:hAnsi="Verdana"/>
                <w:bCs/>
                <w:color w:val="000000"/>
              </w:rPr>
              <w:t>E</w:t>
            </w:r>
            <w:r w:rsidR="008F33E8" w:rsidRPr="00F93438">
              <w:rPr>
                <w:rFonts w:ascii="Verdana" w:hAnsi="Verdana"/>
                <w:bCs/>
                <w:color w:val="000000"/>
              </w:rPr>
              <w:t xml:space="preserve">benso </w:t>
            </w:r>
            <w:r w:rsidRPr="00F93438">
              <w:rPr>
                <w:rFonts w:ascii="Verdana" w:hAnsi="Verdana"/>
                <w:bCs/>
                <w:color w:val="000000"/>
              </w:rPr>
              <w:t xml:space="preserve">sind </w:t>
            </w:r>
            <w:r w:rsidR="008F33E8" w:rsidRPr="00F93438">
              <w:rPr>
                <w:rFonts w:ascii="Verdana" w:hAnsi="Verdana"/>
                <w:bCs/>
                <w:color w:val="000000"/>
              </w:rPr>
              <w:t xml:space="preserve">unverändert sämtliche </w:t>
            </w:r>
            <w:r w:rsidR="008F33E8" w:rsidRPr="008C4CCA">
              <w:rPr>
                <w:rFonts w:ascii="Verdana" w:hAnsi="Verdana"/>
                <w:b/>
                <w:color w:val="000000"/>
              </w:rPr>
              <w:t>EM</w:t>
            </w:r>
            <w:r w:rsidR="008F33E8" w:rsidRPr="00F93438">
              <w:rPr>
                <w:rFonts w:ascii="Verdana" w:hAnsi="Verdana"/>
                <w:bCs/>
                <w:color w:val="000000"/>
              </w:rPr>
              <w:t xml:space="preserve"> </w:t>
            </w:r>
            <w:r w:rsidRPr="00F93438">
              <w:rPr>
                <w:rFonts w:ascii="Verdana" w:hAnsi="Verdana"/>
                <w:bCs/>
                <w:color w:val="000000"/>
              </w:rPr>
              <w:t xml:space="preserve">(Erstmeldungstermine) </w:t>
            </w:r>
            <w:r w:rsidR="008F33E8" w:rsidRPr="00F93438">
              <w:rPr>
                <w:rFonts w:ascii="Verdana" w:hAnsi="Verdana"/>
                <w:bCs/>
                <w:color w:val="000000"/>
              </w:rPr>
              <w:t xml:space="preserve">+ </w:t>
            </w:r>
            <w:r w:rsidR="008F33E8" w:rsidRPr="008C4CCA">
              <w:rPr>
                <w:rFonts w:ascii="Verdana" w:hAnsi="Verdana"/>
                <w:b/>
                <w:color w:val="000000"/>
              </w:rPr>
              <w:t>NT</w:t>
            </w:r>
            <w:r w:rsidR="008F33E8" w:rsidRPr="00F93438">
              <w:rPr>
                <w:rFonts w:ascii="Verdana" w:hAnsi="Verdana"/>
                <w:bCs/>
                <w:color w:val="000000"/>
              </w:rPr>
              <w:t xml:space="preserve"> </w:t>
            </w:r>
            <w:r w:rsidRPr="00F93438">
              <w:rPr>
                <w:rFonts w:ascii="Verdana" w:hAnsi="Verdana"/>
                <w:bCs/>
                <w:color w:val="000000"/>
              </w:rPr>
              <w:t xml:space="preserve">(Nenntage) </w:t>
            </w:r>
            <w:r w:rsidR="008F33E8" w:rsidRPr="00F93438">
              <w:rPr>
                <w:rFonts w:ascii="Verdana" w:hAnsi="Verdana"/>
                <w:bCs/>
                <w:color w:val="000000"/>
              </w:rPr>
              <w:t>für die nationalen Bewerbe</w:t>
            </w:r>
            <w:r w:rsidRPr="00F93438">
              <w:rPr>
                <w:rFonts w:ascii="Verdana" w:hAnsi="Verdana"/>
                <w:bCs/>
                <w:color w:val="000000"/>
              </w:rPr>
              <w:t xml:space="preserve"> ordnungsgemäß darzustellen.</w:t>
            </w:r>
          </w:p>
          <w:p w14:paraId="3013D7A8" w14:textId="0B39F90B" w:rsidR="008F33E8" w:rsidRDefault="008F33E8" w:rsidP="008F33E8">
            <w:pPr>
              <w:spacing w:after="120"/>
            </w:pPr>
          </w:p>
        </w:tc>
        <w:tc>
          <w:tcPr>
            <w:tcW w:w="4985" w:type="dxa"/>
            <w:tcPrChange w:id="367" w:author="Anton R. SCHÖN" w:date="2021-05-30T17:25:00Z">
              <w:tcPr>
                <w:tcW w:w="4985" w:type="dxa"/>
              </w:tcPr>
            </w:tcPrChange>
          </w:tcPr>
          <w:p w14:paraId="044506C0" w14:textId="38A533E6" w:rsidR="008F33E8" w:rsidRDefault="008F33E8" w:rsidP="008F33E8">
            <w:pPr>
              <w:spacing w:after="120"/>
            </w:pPr>
            <w:r>
              <w:rPr>
                <w:noProof/>
              </w:rPr>
              <w:drawing>
                <wp:inline distT="0" distB="0" distL="0" distR="0" wp14:anchorId="34C4D9AB" wp14:editId="72C4CEAD">
                  <wp:extent cx="3180889" cy="4214191"/>
                  <wp:effectExtent l="0" t="0" r="635" b="0"/>
                  <wp:docPr id="1"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SpPr_20190623_Seite01.jpg"/>
                          <pic:cNvPicPr/>
                        </pic:nvPicPr>
                        <pic:blipFill>
                          <a:blip r:embed="rId8">
                            <a:extLst>
                              <a:ext uri="{28A0092B-C50C-407E-A947-70E740481C1C}">
                                <a14:useLocalDpi xmlns:a14="http://schemas.microsoft.com/office/drawing/2010/main" val="0"/>
                              </a:ext>
                            </a:extLst>
                          </a:blip>
                          <a:stretch>
                            <a:fillRect/>
                          </a:stretch>
                        </pic:blipFill>
                        <pic:spPr>
                          <a:xfrm>
                            <a:off x="0" y="0"/>
                            <a:ext cx="3192653" cy="4229776"/>
                          </a:xfrm>
                          <a:prstGeom prst="rect">
                            <a:avLst/>
                          </a:prstGeom>
                        </pic:spPr>
                      </pic:pic>
                    </a:graphicData>
                  </a:graphic>
                </wp:inline>
              </w:drawing>
            </w:r>
          </w:p>
        </w:tc>
      </w:tr>
      <w:tr w:rsidR="008F33E8" w14:paraId="21552355" w14:textId="77777777" w:rsidTr="008F33E8">
        <w:tc>
          <w:tcPr>
            <w:tcW w:w="4984" w:type="dxa"/>
          </w:tcPr>
          <w:p w14:paraId="6AED0B8B" w14:textId="772582C2" w:rsidR="008F33E8" w:rsidRDefault="008F33E8">
            <w:pPr>
              <w:spacing w:before="120" w:after="120"/>
              <w:pPrChange w:id="368" w:author="Anton R. SCHÖN" w:date="2021-05-30T17:25:00Z">
                <w:pPr>
                  <w:spacing w:after="120"/>
                </w:pPr>
              </w:pPrChange>
            </w:pPr>
            <w:r>
              <w:rPr>
                <w:rFonts w:ascii="Impact" w:hAnsi="Impact" w:cs="Arial"/>
                <w:bCs/>
                <w:noProof/>
                <w:color w:val="000000"/>
                <w:spacing w:val="-20"/>
                <w:kern w:val="28"/>
                <w:sz w:val="62"/>
                <w:szCs w:val="62"/>
              </w:rPr>
              <w:drawing>
                <wp:inline distT="0" distB="0" distL="0" distR="0" wp14:anchorId="75164C00" wp14:editId="736EA232">
                  <wp:extent cx="3048000" cy="4166335"/>
                  <wp:effectExtent l="0" t="0" r="0" b="5715"/>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V29_Beispiel.jpg"/>
                          <pic:cNvPicPr/>
                        </pic:nvPicPr>
                        <pic:blipFill>
                          <a:blip r:embed="rId9">
                            <a:extLst>
                              <a:ext uri="{28A0092B-C50C-407E-A947-70E740481C1C}">
                                <a14:useLocalDpi xmlns:a14="http://schemas.microsoft.com/office/drawing/2010/main" val="0"/>
                              </a:ext>
                            </a:extLst>
                          </a:blip>
                          <a:stretch>
                            <a:fillRect/>
                          </a:stretch>
                        </pic:blipFill>
                        <pic:spPr>
                          <a:xfrm>
                            <a:off x="0" y="0"/>
                            <a:ext cx="3052616" cy="4172645"/>
                          </a:xfrm>
                          <a:prstGeom prst="rect">
                            <a:avLst/>
                          </a:prstGeom>
                        </pic:spPr>
                      </pic:pic>
                    </a:graphicData>
                  </a:graphic>
                </wp:inline>
              </w:drawing>
            </w:r>
          </w:p>
        </w:tc>
        <w:tc>
          <w:tcPr>
            <w:tcW w:w="4985" w:type="dxa"/>
          </w:tcPr>
          <w:p w14:paraId="22E0B38E" w14:textId="2D527E7F" w:rsidR="008F33E8" w:rsidRDefault="008F33E8">
            <w:pPr>
              <w:spacing w:before="120" w:after="120"/>
              <w:pPrChange w:id="369" w:author="Anton R. SCHÖN" w:date="2021-05-30T17:25:00Z">
                <w:pPr>
                  <w:spacing w:after="120"/>
                </w:pPr>
              </w:pPrChange>
            </w:pPr>
            <w:r>
              <w:rPr>
                <w:rFonts w:ascii="Impact" w:hAnsi="Impact" w:cs="Arial"/>
                <w:bCs/>
                <w:noProof/>
                <w:color w:val="000000"/>
                <w:spacing w:val="-20"/>
                <w:kern w:val="28"/>
                <w:sz w:val="62"/>
                <w:szCs w:val="62"/>
              </w:rPr>
              <w:drawing>
                <wp:inline distT="0" distB="0" distL="0" distR="0" wp14:anchorId="50CB97CA" wp14:editId="58C6EB1A">
                  <wp:extent cx="3152297" cy="4166235"/>
                  <wp:effectExtent l="0" t="0" r="0" b="5715"/>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V24_Beispiel.jpg"/>
                          <pic:cNvPicPr/>
                        </pic:nvPicPr>
                        <pic:blipFill>
                          <a:blip r:embed="rId10">
                            <a:extLst>
                              <a:ext uri="{28A0092B-C50C-407E-A947-70E740481C1C}">
                                <a14:useLocalDpi xmlns:a14="http://schemas.microsoft.com/office/drawing/2010/main" val="0"/>
                              </a:ext>
                            </a:extLst>
                          </a:blip>
                          <a:stretch>
                            <a:fillRect/>
                          </a:stretch>
                        </pic:blipFill>
                        <pic:spPr>
                          <a:xfrm>
                            <a:off x="0" y="0"/>
                            <a:ext cx="3152297" cy="4166235"/>
                          </a:xfrm>
                          <a:prstGeom prst="rect">
                            <a:avLst/>
                          </a:prstGeom>
                        </pic:spPr>
                      </pic:pic>
                    </a:graphicData>
                  </a:graphic>
                </wp:inline>
              </w:drawing>
            </w:r>
          </w:p>
        </w:tc>
      </w:tr>
    </w:tbl>
    <w:p w14:paraId="7E62407F" w14:textId="79AC6EEC" w:rsidR="00FA0AEF" w:rsidRDefault="00FA0AEF" w:rsidP="0096626E">
      <w:pPr>
        <w:spacing w:after="120"/>
      </w:pPr>
    </w:p>
    <w:p w14:paraId="0694F7A8" w14:textId="176ECF7D" w:rsidR="008A3297" w:rsidRDefault="008A3297" w:rsidP="00FA0AEF">
      <w:pPr>
        <w:pStyle w:val="berschrift1"/>
        <w:tabs>
          <w:tab w:val="clear" w:pos="3969"/>
        </w:tabs>
        <w:ind w:left="709"/>
        <w:jc w:val="left"/>
        <w:rPr>
          <w:smallCaps/>
          <w:spacing w:val="42"/>
          <w:kern w:val="0"/>
          <w:sz w:val="52"/>
          <w:szCs w:val="52"/>
        </w:rPr>
      </w:pPr>
      <w:bookmarkStart w:id="370" w:name="_Toc11937740"/>
      <w:r w:rsidRPr="00FA0AEF">
        <w:rPr>
          <w:smallCaps/>
          <w:spacing w:val="42"/>
          <w:kern w:val="0"/>
          <w:sz w:val="52"/>
          <w:szCs w:val="52"/>
        </w:rPr>
        <w:lastRenderedPageBreak/>
        <w:t>Durchführungsbestimmungen</w:t>
      </w:r>
      <w:bookmarkEnd w:id="352"/>
      <w:bookmarkEnd w:id="353"/>
      <w:bookmarkEnd w:id="354"/>
      <w:bookmarkEnd w:id="355"/>
      <w:bookmarkEnd w:id="356"/>
      <w:bookmarkEnd w:id="370"/>
    </w:p>
    <w:p w14:paraId="59985BBA" w14:textId="5E8E8E19" w:rsidR="000C7752" w:rsidRDefault="00915EF4" w:rsidP="00DF09D2">
      <w:pPr>
        <w:pStyle w:val="formLV2"/>
        <w:ind w:left="4536"/>
        <w:jc w:val="left"/>
        <w:rPr>
          <w:color w:val="FF0000"/>
          <w:sz w:val="36"/>
          <w:szCs w:val="36"/>
        </w:rPr>
      </w:pPr>
      <w:bookmarkStart w:id="371" w:name="_Toc11937741"/>
      <w:bookmarkStart w:id="372" w:name="_Toc200635427"/>
      <w:bookmarkStart w:id="373" w:name="_Toc268495512"/>
      <w:r w:rsidRPr="005260B7">
        <w:rPr>
          <w:color w:val="FF0000"/>
          <w:sz w:val="36"/>
          <w:szCs w:val="36"/>
        </w:rPr>
        <w:t xml:space="preserve">VB = </w:t>
      </w:r>
      <w:r w:rsidR="000C7752" w:rsidRPr="005260B7">
        <w:rPr>
          <w:color w:val="FF0000"/>
          <w:sz w:val="36"/>
          <w:szCs w:val="36"/>
        </w:rPr>
        <w:t>Vorbemerkung</w:t>
      </w:r>
      <w:r w:rsidR="005260B7" w:rsidRPr="005260B7">
        <w:rPr>
          <w:color w:val="FF0000"/>
          <w:sz w:val="36"/>
          <w:szCs w:val="36"/>
        </w:rPr>
        <w:t>en</w:t>
      </w:r>
    </w:p>
    <w:p w14:paraId="1A11A3F1" w14:textId="77777777" w:rsidR="00A749FB" w:rsidRDefault="00A749FB" w:rsidP="00A749FB">
      <w:pPr>
        <w:pStyle w:val="BowlBahnenanzahl"/>
        <w:ind w:left="142" w:right="-227"/>
        <w:jc w:val="left"/>
        <w:rPr>
          <w:b/>
          <w:bCs/>
        </w:rPr>
      </w:pPr>
      <w:r w:rsidRPr="00A749FB">
        <w:rPr>
          <w:b/>
          <w:bCs/>
          <w:color w:val="FF0000"/>
        </w:rPr>
        <w:t xml:space="preserve">Siehe auch </w:t>
      </w:r>
      <w:hyperlink r:id="rId11" w:history="1">
        <w:r w:rsidRPr="00A749FB">
          <w:rPr>
            <w:rStyle w:val="Hyperlink"/>
            <w:b w:val="0"/>
            <w:bCs/>
            <w:color w:val="0070C0"/>
          </w:rPr>
          <w:t>https://www.sportaustria.at/de/schwerpunkte/mitgliederservice/informationen-zum-coronavirus/faq-coronakrise/</w:t>
        </w:r>
      </w:hyperlink>
      <w:r w:rsidRPr="00A749FB">
        <w:rPr>
          <w:b/>
          <w:bCs/>
        </w:rPr>
        <w:t xml:space="preserve"> </w:t>
      </w:r>
    </w:p>
    <w:p w14:paraId="1DEE2EC6" w14:textId="7E81F7E6" w:rsidR="00A749FB" w:rsidRDefault="00A749FB" w:rsidP="00A749FB">
      <w:pPr>
        <w:pStyle w:val="BowlBahnenanzahl"/>
        <w:ind w:left="142" w:right="-227"/>
        <w:jc w:val="left"/>
        <w:rPr>
          <w:ins w:id="374" w:author="Anton R. SCHÖN" w:date="2021-05-01T18:31:00Z"/>
          <w:rStyle w:val="Hyperlink"/>
          <w:b w:val="0"/>
          <w:bCs/>
          <w:color w:val="0070C0"/>
        </w:rPr>
      </w:pPr>
      <w:r w:rsidRPr="00A749FB">
        <w:rPr>
          <w:b/>
          <w:bCs/>
          <w:color w:val="FF0000"/>
        </w:rPr>
        <w:t xml:space="preserve">inkl. </w:t>
      </w:r>
      <w:hyperlink r:id="rId12" w:history="1">
        <w:r w:rsidRPr="00A749FB">
          <w:rPr>
            <w:rStyle w:val="Hyperlink"/>
            <w:b w:val="0"/>
            <w:bCs/>
            <w:color w:val="0070C0"/>
          </w:rPr>
          <w:t>https://www.sportaustria.at/de/schwerpunkte/mitgliederservice/informationen-zum-coronavirus/handlungsempfehlungen-fuer-sportvereine-und-sportstaettenbetreiber/</w:t>
        </w:r>
      </w:hyperlink>
    </w:p>
    <w:p w14:paraId="5B102F9C" w14:textId="2E7B7995" w:rsidR="000D6AC4" w:rsidRPr="00A749FB" w:rsidRDefault="000D6AC4">
      <w:pPr>
        <w:pStyle w:val="BowlAufz1rot"/>
        <w:pPrChange w:id="375" w:author="Anton R. SCHÖN" w:date="2021-05-01T18:32:00Z">
          <w:pPr>
            <w:pStyle w:val="BowlBahnenanzahl"/>
            <w:ind w:left="142" w:right="-227"/>
            <w:jc w:val="left"/>
          </w:pPr>
        </w:pPrChange>
      </w:pPr>
      <w:ins w:id="376" w:author="Anton R. SCHÖN" w:date="2021-05-01T18:31:00Z">
        <w:r w:rsidRPr="00043B0C">
          <w:rPr>
            <w:b w:val="0"/>
            <w:bCs/>
            <w:rPrChange w:id="377" w:author="Anton R. SCHÖN" w:date="2021-05-20T20:28:00Z">
              <w:rPr>
                <w:b/>
              </w:rPr>
            </w:rPrChange>
          </w:rPr>
          <w:t>Das Thema</w:t>
        </w:r>
        <w:r>
          <w:t xml:space="preserve"> </w:t>
        </w:r>
      </w:ins>
      <w:ins w:id="378" w:author="Anton R. SCHÖN" w:date="2021-05-01T18:32:00Z">
        <w:r>
          <w:t xml:space="preserve">Covid19 </w:t>
        </w:r>
      </w:ins>
      <w:ins w:id="379" w:author="Anton R. SCHÖN" w:date="2021-05-20T20:27:00Z">
        <w:r w:rsidR="00043B0C" w:rsidRPr="00043B0C">
          <w:rPr>
            <w:b w:val="0"/>
            <w:bCs/>
            <w:rPrChange w:id="380" w:author="Anton R. SCHÖN" w:date="2021-05-20T20:27:00Z">
              <w:rPr>
                <w:b/>
              </w:rPr>
            </w:rPrChange>
          </w:rPr>
          <w:t>könnte</w:t>
        </w:r>
      </w:ins>
      <w:ins w:id="381" w:author="Anton R. SCHÖN" w:date="2021-05-01T18:32:00Z">
        <w:r w:rsidRPr="00043B0C">
          <w:rPr>
            <w:b w:val="0"/>
            <w:bCs/>
            <w:rPrChange w:id="382" w:author="Anton R. SCHÖN" w:date="2021-05-20T20:27:00Z">
              <w:rPr>
                <w:b/>
              </w:rPr>
            </w:rPrChange>
          </w:rPr>
          <w:t xml:space="preserve"> je nach genereller weltwei</w:t>
        </w:r>
      </w:ins>
      <w:ins w:id="383" w:author="Anton R. SCHÖN" w:date="2021-05-01T18:33:00Z">
        <w:r w:rsidRPr="00043B0C">
          <w:rPr>
            <w:b w:val="0"/>
            <w:bCs/>
            <w:rPrChange w:id="384" w:author="Anton R. SCHÖN" w:date="2021-05-20T20:27:00Z">
              <w:rPr>
                <w:b/>
              </w:rPr>
            </w:rPrChange>
          </w:rPr>
          <w:t xml:space="preserve">ter Entwicklung </w:t>
        </w:r>
      </w:ins>
      <w:ins w:id="385" w:author="Anton R. SCHÖN" w:date="2021-05-01T18:32:00Z">
        <w:r w:rsidRPr="00043B0C">
          <w:rPr>
            <w:b w:val="0"/>
            <w:bCs/>
            <w:rPrChange w:id="386" w:author="Anton R. SCHÖN" w:date="2021-05-20T20:27:00Z">
              <w:rPr>
                <w:b/>
              </w:rPr>
            </w:rPrChange>
          </w:rPr>
          <w:t xml:space="preserve">auch das kommende </w:t>
        </w:r>
        <w:r>
          <w:t xml:space="preserve">Sportjahr </w:t>
        </w:r>
      </w:ins>
      <w:ins w:id="387" w:author="Anton R. SCHÖN" w:date="2021-05-01T18:33:00Z">
        <w:r>
          <w:t xml:space="preserve">2021-2022 </w:t>
        </w:r>
      </w:ins>
      <w:ins w:id="388" w:author="Anton R. SCHÖN" w:date="2021-05-01T18:32:00Z">
        <w:r>
          <w:t>beein</w:t>
        </w:r>
      </w:ins>
      <w:ins w:id="389" w:author="Anton R. SCHÖN" w:date="2021-05-01T18:33:00Z">
        <w:r>
          <w:t>f</w:t>
        </w:r>
      </w:ins>
      <w:ins w:id="390" w:author="Anton R. SCHÖN" w:date="2021-05-01T18:32:00Z">
        <w:r>
          <w:t>lussen.</w:t>
        </w:r>
      </w:ins>
    </w:p>
    <w:p w14:paraId="092EC131" w14:textId="05AFDD61" w:rsidR="005260B7" w:rsidRPr="005260B7" w:rsidDel="00043B0C" w:rsidRDefault="005260B7" w:rsidP="005260B7">
      <w:pPr>
        <w:pStyle w:val="berschrift2Handlung"/>
        <w:numPr>
          <w:ilvl w:val="0"/>
          <w:numId w:val="0"/>
        </w:numPr>
        <w:ind w:left="1134" w:hanging="708"/>
        <w:rPr>
          <w:del w:id="391" w:author="Anton R. SCHÖN" w:date="2021-05-20T20:12:00Z"/>
          <w:color w:val="FF0000"/>
        </w:rPr>
      </w:pPr>
      <w:del w:id="392" w:author="Anton R. SCHÖN" w:date="2021-05-20T20:12:00Z">
        <w:r w:rsidRPr="005260B7" w:rsidDel="00043B0C">
          <w:rPr>
            <w:color w:val="FF0000"/>
          </w:rPr>
          <w:delText>VB 1</w:delText>
        </w:r>
        <w:r w:rsidR="00AA37F9" w:rsidDel="00043B0C">
          <w:rPr>
            <w:color w:val="FF0000"/>
          </w:rPr>
          <w:delText xml:space="preserve"> -</w:delText>
        </w:r>
        <w:r w:rsidRPr="005260B7" w:rsidDel="00043B0C">
          <w:rPr>
            <w:color w:val="FF0000"/>
          </w:rPr>
          <w:delText xml:space="preserve"> Aktive je Bahn</w:delText>
        </w:r>
      </w:del>
    </w:p>
    <w:p w14:paraId="3CE6806E" w14:textId="40229BBA" w:rsidR="00A749FB" w:rsidRPr="00A749FB" w:rsidDel="00043B0C" w:rsidRDefault="00A749FB" w:rsidP="00A749FB">
      <w:pPr>
        <w:pStyle w:val="BowlAufz1rot"/>
        <w:rPr>
          <w:del w:id="393" w:author="Anton R. SCHÖN" w:date="2021-05-20T20:12:00Z"/>
          <w:b w:val="0"/>
          <w:bCs/>
        </w:rPr>
      </w:pPr>
      <w:del w:id="394" w:author="Anton R. SCHÖN" w:date="2021-05-20T20:12:00Z">
        <w:r w:rsidRPr="00A749FB" w:rsidDel="00043B0C">
          <w:rPr>
            <w:b w:val="0"/>
            <w:bCs/>
          </w:rPr>
          <w:delText xml:space="preserve">Die Bestimmungen des Pkt. C ebenso wie ggf. Teile des (heuer zusätzlichen) Pkt. F weichen in einigen Bereichen zufolge Covid-19 vom Standard der letzten Jahre deutlich ab!. Sie gelten in dieser Form zwingend für das Sportjahr </w:delText>
        </w:r>
        <w:r w:rsidR="000D6AC4" w:rsidDel="00043B0C">
          <w:rPr>
            <w:b w:val="0"/>
            <w:bCs/>
          </w:rPr>
          <w:delText>2021-2022</w:delText>
        </w:r>
        <w:r w:rsidRPr="00A749FB" w:rsidDel="00043B0C">
          <w:rPr>
            <w:b w:val="0"/>
            <w:bCs/>
          </w:rPr>
          <w:delText xml:space="preserve"> – es ist daher für das JSpPr. der LV ausschließlich diese Datei als Grundlage zu verwenden! </w:delText>
        </w:r>
      </w:del>
    </w:p>
    <w:p w14:paraId="71D9CCCE" w14:textId="6BD30CF5" w:rsidR="00A749FB" w:rsidRPr="00A749FB" w:rsidDel="00043B0C" w:rsidRDefault="00A749FB" w:rsidP="00A749FB">
      <w:pPr>
        <w:pStyle w:val="BowlAufz1rot"/>
        <w:rPr>
          <w:del w:id="395" w:author="Anton R. SCHÖN" w:date="2021-05-20T20:12:00Z"/>
          <w:b w:val="0"/>
          <w:bCs/>
        </w:rPr>
      </w:pPr>
      <w:del w:id="396" w:author="Anton R. SCHÖN" w:date="2021-05-20T20:12:00Z">
        <w:r w:rsidRPr="00A749FB" w:rsidDel="00043B0C">
          <w:rPr>
            <w:b w:val="0"/>
            <w:bCs/>
          </w:rPr>
          <w:delText>Zentraler Punkt ist die Bewerbdurchführung in Abhängigkeit von der Entwicklung bzgl. Covid-19, den daraus resultierenden Regierungsvorgaben und einer allfälligen aber hoffentlich vermeidbaren weiteren „Welle“.</w:delText>
        </w:r>
      </w:del>
    </w:p>
    <w:p w14:paraId="78C25041" w14:textId="1B20D94D" w:rsidR="00915EF4" w:rsidRPr="00A749FB" w:rsidDel="00043B0C" w:rsidRDefault="00915EF4" w:rsidP="00A749FB">
      <w:pPr>
        <w:pStyle w:val="BowlAufz1rot"/>
        <w:rPr>
          <w:del w:id="397" w:author="Anton R. SCHÖN" w:date="2021-05-20T20:12:00Z"/>
          <w:b w:val="0"/>
          <w:bCs/>
        </w:rPr>
      </w:pPr>
      <w:del w:id="398" w:author="Anton R. SCHÖN" w:date="2021-05-20T20:12:00Z">
        <w:r w:rsidRPr="00A749FB" w:rsidDel="00043B0C">
          <w:rPr>
            <w:b w:val="0"/>
            <w:bCs/>
          </w:rPr>
          <w:delText xml:space="preserve">Der ÖSKB wird </w:delText>
        </w:r>
        <w:r w:rsidR="00A749FB" w:rsidRPr="00A749FB" w:rsidDel="00043B0C">
          <w:rPr>
            <w:b w:val="0"/>
            <w:bCs/>
          </w:rPr>
          <w:delText xml:space="preserve">je nach </w:delText>
        </w:r>
        <w:r w:rsidRPr="00A749FB" w:rsidDel="00043B0C">
          <w:rPr>
            <w:b w:val="0"/>
            <w:bCs/>
          </w:rPr>
          <w:delText>eintreten</w:delText>
        </w:r>
        <w:r w:rsidR="00A749FB" w:rsidRPr="00A749FB" w:rsidDel="00043B0C">
          <w:rPr>
            <w:b w:val="0"/>
            <w:bCs/>
          </w:rPr>
          <w:delText>d</w:delText>
        </w:r>
        <w:r w:rsidRPr="00A749FB" w:rsidDel="00043B0C">
          <w:rPr>
            <w:b w:val="0"/>
            <w:bCs/>
          </w:rPr>
          <w:delText xml:space="preserve">er oder geänderter politischer Vorgaben </w:delText>
        </w:r>
        <w:r w:rsidR="00A749FB" w:rsidRPr="00A749FB" w:rsidDel="00043B0C">
          <w:rPr>
            <w:b w:val="0"/>
            <w:bCs/>
          </w:rPr>
          <w:delText>kurzfristig die Handlungsempfehlung anpassen. Derzeit gilt, dass in der Sportanlage selbst generell 1 m Abstand zu halten ist, bei der Sportausübung direkt aber nicht</w:delText>
        </w:r>
        <w:r w:rsidRPr="00A749FB" w:rsidDel="00043B0C">
          <w:rPr>
            <w:b w:val="0"/>
            <w:bCs/>
          </w:rPr>
          <w:delText>.</w:delText>
        </w:r>
        <w:r w:rsidR="00A749FB" w:rsidRPr="00A749FB" w:rsidDel="00043B0C">
          <w:rPr>
            <w:b w:val="0"/>
            <w:bCs/>
          </w:rPr>
          <w:delText xml:space="preserve"> Dessen ungeachtet wird aber auch im Bahnenbereich dringend 1 m Abstand empfohlen. Der Veranstalter – im Land der LV, bei nationalen Bewerben der ÖSKB - kann daher</w:delText>
        </w:r>
        <w:r w:rsidRPr="00A749FB" w:rsidDel="00043B0C">
          <w:rPr>
            <w:b w:val="0"/>
            <w:bCs/>
          </w:rPr>
          <w:delText xml:space="preserve"> </w:delText>
        </w:r>
        <w:r w:rsidR="00A749FB" w:rsidRPr="00A749FB" w:rsidDel="00043B0C">
          <w:rPr>
            <w:b w:val="0"/>
            <w:bCs/>
          </w:rPr>
          <w:delText xml:space="preserve">DERZEIT mit Stand </w:delText>
        </w:r>
      </w:del>
      <w:del w:id="399" w:author="Anton R. SCHÖN" w:date="2021-05-01T18:26:00Z">
        <w:r w:rsidR="00A749FB" w:rsidRPr="00A749FB" w:rsidDel="000D6AC4">
          <w:rPr>
            <w:b w:val="0"/>
            <w:bCs/>
          </w:rPr>
          <w:delText>21.7.20</w:delText>
        </w:r>
      </w:del>
      <w:del w:id="400" w:author="Anton R. SCHÖN" w:date="2021-05-20T20:12:00Z">
        <w:r w:rsidR="00A749FB" w:rsidRPr="00A749FB" w:rsidDel="00043B0C">
          <w:rPr>
            <w:b w:val="0"/>
            <w:bCs/>
          </w:rPr>
          <w:delText xml:space="preserve"> vorsehen bzw. er</w:delText>
        </w:r>
        <w:r w:rsidR="00A749FB" w:rsidRPr="00A749FB" w:rsidDel="00043B0C">
          <w:rPr>
            <w:b w:val="0"/>
            <w:bCs/>
          </w:rPr>
          <w:softHyphen/>
        </w:r>
        <w:r w:rsidR="00A749FB" w:rsidRPr="00A749FB" w:rsidDel="00043B0C">
          <w:rPr>
            <w:b w:val="0"/>
            <w:bCs/>
          </w:rPr>
          <w:softHyphen/>
          <w:delText xml:space="preserve">lauben: </w:delText>
        </w:r>
      </w:del>
    </w:p>
    <w:p w14:paraId="4E1AF503" w14:textId="17E01F56" w:rsidR="00915EF4" w:rsidRPr="00760283" w:rsidDel="00043B0C" w:rsidRDefault="00915EF4" w:rsidP="00A749FB">
      <w:pPr>
        <w:pStyle w:val="BoelAufz3"/>
        <w:rPr>
          <w:del w:id="401" w:author="Anton R. SCHÖN" w:date="2021-05-20T20:12:00Z"/>
        </w:rPr>
      </w:pPr>
      <w:del w:id="402" w:author="Anton R. SCHÖN" w:date="2021-05-20T20:12:00Z">
        <w:r w:rsidRPr="00760283" w:rsidDel="00043B0C">
          <w:delText xml:space="preserve">auf Bahnenanlagen </w:delText>
        </w:r>
        <w:r w:rsidRPr="008C4CCA" w:rsidDel="00043B0C">
          <w:rPr>
            <w:b/>
            <w:bCs/>
          </w:rPr>
          <w:delText>MIT</w:delText>
        </w:r>
        <w:r w:rsidRPr="00760283" w:rsidDel="00043B0C">
          <w:delText xml:space="preserve"> Trennwänden </w:delText>
        </w:r>
        <w:r w:rsidR="00A749FB" w:rsidDel="00043B0C">
          <w:delText xml:space="preserve">(Oberkante über Kopfhöhe bzw. 2 m über Boden) 4 </w:delText>
        </w:r>
        <w:r w:rsidRPr="00760283" w:rsidDel="00043B0C">
          <w:delText>Aktive je Bahn</w:delText>
        </w:r>
        <w:r w:rsidR="00A749FB" w:rsidDel="00043B0C">
          <w:delText>, womit</w:delText>
        </w:r>
        <w:r w:rsidRPr="00760283" w:rsidDel="00043B0C">
          <w:delText xml:space="preserve"> z.B </w:delText>
        </w:r>
        <w:r w:rsidR="00A749FB" w:rsidDel="00043B0C">
          <w:delText xml:space="preserve">auch der </w:delText>
        </w:r>
      </w:del>
      <w:del w:id="403" w:author="Anton R. SCHÖN" w:date="2021-05-01T18:27:00Z">
        <w:r w:rsidR="00A749FB" w:rsidDel="000D6AC4">
          <w:delText xml:space="preserve">modifizierte </w:delText>
        </w:r>
      </w:del>
      <w:del w:id="404" w:author="Anton R. SCHÖN" w:date="2021-05-20T20:12:00Z">
        <w:r w:rsidR="00A749FB" w:rsidDel="00043B0C">
          <w:delText>Teambewerb</w:delText>
        </w:r>
        <w:r w:rsidRPr="00760283" w:rsidDel="00043B0C">
          <w:delText xml:space="preserve"> im direkten Duell </w:delText>
        </w:r>
        <w:r w:rsidR="00A749FB" w:rsidDel="00043B0C">
          <w:delText>4-4</w:delText>
        </w:r>
        <w:r w:rsidRPr="00760283" w:rsidDel="00043B0C">
          <w:delText xml:space="preserve"> möglich ist</w:delText>
        </w:r>
        <w:r w:rsidR="00A749FB" w:rsidDel="00043B0C">
          <w:delText>. Spielt ein LV mit 5er-Teams, dann wäre das z.B. u.a. auch mit 3-2 &amp; 2-3 auf 2 Doppelbahnen möglich.</w:delText>
        </w:r>
      </w:del>
    </w:p>
    <w:p w14:paraId="4188657C" w14:textId="73F134F0" w:rsidR="00915EF4" w:rsidDel="00043B0C" w:rsidRDefault="00915EF4" w:rsidP="00A749FB">
      <w:pPr>
        <w:pStyle w:val="BoelAufz3"/>
        <w:rPr>
          <w:del w:id="405" w:author="Anton R. SCHÖN" w:date="2021-05-20T20:12:00Z"/>
        </w:rPr>
      </w:pPr>
      <w:del w:id="406" w:author="Anton R. SCHÖN" w:date="2021-05-20T20:12:00Z">
        <w:r w:rsidRPr="00760283" w:rsidDel="00043B0C">
          <w:delText xml:space="preserve">auf Bahnenanlagen </w:delText>
        </w:r>
        <w:r w:rsidRPr="008C4CCA" w:rsidDel="00043B0C">
          <w:rPr>
            <w:b/>
            <w:bCs/>
          </w:rPr>
          <w:delText>OHNE</w:delText>
        </w:r>
        <w:r w:rsidRPr="00760283" w:rsidDel="00043B0C">
          <w:delText xml:space="preserve"> Trennwände </w:delText>
        </w:r>
        <w:r w:rsidR="00A749FB" w:rsidDel="00043B0C">
          <w:delText>3</w:delText>
        </w:r>
        <w:r w:rsidRPr="00760283" w:rsidDel="00043B0C">
          <w:delText xml:space="preserve"> Aktive je Bahn</w:delText>
        </w:r>
        <w:r w:rsidR="00A749FB" w:rsidDel="00043B0C">
          <w:delText xml:space="preserve">, womit </w:delText>
        </w:r>
        <w:r w:rsidRPr="00760283" w:rsidDel="00043B0C">
          <w:delText xml:space="preserve">hier Teambewerbe </w:delText>
        </w:r>
        <w:r w:rsidR="00A749FB" w:rsidDel="00043B0C">
          <w:delText xml:space="preserve">im TRIO bzw. Mix-TRIO </w:delText>
        </w:r>
        <w:r w:rsidRPr="00760283" w:rsidDel="00043B0C">
          <w:delText>vernünftig möglich sind.</w:delText>
        </w:r>
      </w:del>
    </w:p>
    <w:p w14:paraId="5D69500C" w14:textId="7BCF301C" w:rsidR="00A749FB" w:rsidRPr="00760283" w:rsidDel="00043B0C" w:rsidRDefault="00A749FB" w:rsidP="00A749FB">
      <w:pPr>
        <w:pStyle w:val="BoelAufz3"/>
        <w:rPr>
          <w:del w:id="407" w:author="Anton R. SCHÖN" w:date="2021-05-20T20:12:00Z"/>
        </w:rPr>
      </w:pPr>
      <w:del w:id="408" w:author="Anton R. SCHÖN" w:date="2021-05-20T20:12:00Z">
        <w:r w:rsidDel="00043B0C">
          <w:delText>Einzel, Doppel, BSA, HtH etc. mit den Maximalmengen gem. a)</w:delText>
        </w:r>
      </w:del>
    </w:p>
    <w:p w14:paraId="0B1749CA" w14:textId="303FC84A" w:rsidR="00EA7BBF" w:rsidRPr="00760283" w:rsidDel="00043B0C" w:rsidRDefault="00A749FB" w:rsidP="00760283">
      <w:pPr>
        <w:pStyle w:val="BowlAufz21"/>
        <w:ind w:left="357" w:hanging="357"/>
        <w:rPr>
          <w:del w:id="409" w:author="Anton R. SCHÖN" w:date="2021-05-20T20:12:00Z"/>
        </w:rPr>
      </w:pPr>
      <w:del w:id="410" w:author="Anton R. SCHÖN" w:date="2021-05-20T20:12:00Z">
        <w:r w:rsidRPr="00A749FB" w:rsidDel="00043B0C">
          <w:rPr>
            <w:bCs/>
            <w:szCs w:val="20"/>
          </w:rPr>
          <w:delText>Wird der</w:delText>
        </w:r>
        <w:r w:rsidR="00EA7BBF" w:rsidRPr="00A749FB" w:rsidDel="00043B0C">
          <w:rPr>
            <w:bCs/>
            <w:szCs w:val="20"/>
          </w:rPr>
          <w:delText xml:space="preserve"> Mindestabstand </w:delText>
        </w:r>
        <w:r w:rsidRPr="00A749FB" w:rsidDel="00043B0C">
          <w:rPr>
            <w:bCs/>
            <w:szCs w:val="20"/>
          </w:rPr>
          <w:delText>von 1 m auch im Spielbereich wieder akut, dann ist die Anzahl der Aktiven um 1 Person je Bahn zu reduzieren – also MIT Trennwand 3  sowie OHNE</w:delText>
        </w:r>
        <w:r w:rsidDel="00043B0C">
          <w:delText xml:space="preserve"> Trennwand nur 2 Aktive je Bahn. Das gilt nicht für Anlagen mit großem Bewegungsraum wie z.B. OASE Salzburg – dann sollten aber nur die Aktiven im Bahnenbereich sein.</w:delText>
        </w:r>
      </w:del>
    </w:p>
    <w:p w14:paraId="2DD93420" w14:textId="1DD5A155" w:rsidR="005260B7" w:rsidRPr="005260B7" w:rsidDel="00043B0C" w:rsidRDefault="005260B7" w:rsidP="005260B7">
      <w:pPr>
        <w:pStyle w:val="berschrift2Handlung"/>
        <w:numPr>
          <w:ilvl w:val="0"/>
          <w:numId w:val="0"/>
        </w:numPr>
        <w:ind w:left="1134" w:hanging="708"/>
        <w:rPr>
          <w:del w:id="411" w:author="Anton R. SCHÖN" w:date="2021-05-20T20:12:00Z"/>
          <w:color w:val="FF0000"/>
        </w:rPr>
      </w:pPr>
      <w:del w:id="412" w:author="Anton R. SCHÖN" w:date="2021-05-20T20:12:00Z">
        <w:r w:rsidRPr="005260B7" w:rsidDel="00043B0C">
          <w:rPr>
            <w:color w:val="FF0000"/>
          </w:rPr>
          <w:delText xml:space="preserve">VB 2 </w:delText>
        </w:r>
        <w:r w:rsidR="00AA37F9" w:rsidDel="00043B0C">
          <w:rPr>
            <w:color w:val="FF0000"/>
          </w:rPr>
          <w:delText>-</w:delText>
        </w:r>
        <w:r w:rsidRPr="005260B7" w:rsidDel="00043B0C">
          <w:rPr>
            <w:color w:val="FF0000"/>
          </w:rPr>
          <w:delText xml:space="preserve"> Ligaeinteilung</w:delText>
        </w:r>
        <w:r w:rsidR="00AA37F9" w:rsidDel="00043B0C">
          <w:rPr>
            <w:color w:val="FF0000"/>
          </w:rPr>
          <w:delText xml:space="preserve"> änderbar</w:delText>
        </w:r>
      </w:del>
    </w:p>
    <w:p w14:paraId="44E15E8F" w14:textId="15E6D883" w:rsidR="005260B7" w:rsidDel="00043B0C" w:rsidRDefault="005260B7" w:rsidP="00DF09D2">
      <w:pPr>
        <w:pStyle w:val="BowlAufz21"/>
        <w:rPr>
          <w:del w:id="413" w:author="Anton R. SCHÖN" w:date="2021-05-20T20:12:00Z"/>
        </w:rPr>
      </w:pPr>
      <w:del w:id="414" w:author="Anton R. SCHÖN" w:date="2021-05-20T20:12:00Z">
        <w:r w:rsidDel="00043B0C">
          <w:delText xml:space="preserve">Je nach Bewerb und Anzahl der gemeldeten Mannschaften gibt es in den einzelnen LV unterschiedlich große Ligen. </w:delText>
        </w:r>
        <w:r w:rsidR="00A749FB" w:rsidDel="00043B0C">
          <w:delText>Wegen der Ungewissheit der</w:delText>
        </w:r>
      </w:del>
      <w:del w:id="415" w:author="Anton R. SCHÖN" w:date="2021-05-01T18:30:00Z">
        <w:r w:rsidR="00A749FB" w:rsidDel="000D6AC4">
          <w:delText xml:space="preserve"> </w:delText>
        </w:r>
      </w:del>
      <w:del w:id="416" w:author="Anton R. SCHÖN" w:date="2021-05-20T20:12:00Z">
        <w:r w:rsidR="00A749FB" w:rsidDel="00043B0C">
          <w:delText>Entwicklung bzgl.</w:delText>
        </w:r>
        <w:r w:rsidDel="00043B0C">
          <w:delText xml:space="preserve"> Covid-19 und potenziellen </w:delText>
        </w:r>
        <w:r w:rsidR="00A749FB" w:rsidDel="00043B0C">
          <w:delText>weiteren</w:delText>
        </w:r>
        <w:r w:rsidDel="00043B0C">
          <w:delText xml:space="preserve"> Welle</w:delText>
        </w:r>
        <w:r w:rsidR="00A749FB" w:rsidDel="00043B0C">
          <w:delText>n</w:delText>
        </w:r>
        <w:r w:rsidDel="00043B0C">
          <w:delText xml:space="preserve"> wird </w:delText>
        </w:r>
        <w:r w:rsidR="000C2061" w:rsidDel="00043B0C">
          <w:delText xml:space="preserve">daher </w:delText>
        </w:r>
        <w:r w:rsidRPr="00A749FB" w:rsidDel="00043B0C">
          <w:rPr>
            <w:b/>
            <w:bCs/>
          </w:rPr>
          <w:delText>empfohlen</w:delText>
        </w:r>
        <w:r w:rsidDel="00043B0C">
          <w:delText xml:space="preserve">, </w:delText>
        </w:r>
        <w:r w:rsidR="00A749FB" w:rsidDel="00043B0C">
          <w:delText xml:space="preserve">ggf. </w:delText>
        </w:r>
        <w:r w:rsidDel="00043B0C">
          <w:delText xml:space="preserve">auch die </w:delText>
        </w:r>
        <w:r w:rsidRPr="004539E3" w:rsidDel="00043B0C">
          <w:rPr>
            <w:caps/>
          </w:rPr>
          <w:delText>Ligaeinteilungen</w:delText>
        </w:r>
        <w:r w:rsidDel="00043B0C">
          <w:delText xml:space="preserve"> zu überdenken.</w:delText>
        </w:r>
      </w:del>
    </w:p>
    <w:p w14:paraId="046DF28E" w14:textId="18FB8B62" w:rsidR="005260B7" w:rsidDel="00043B0C" w:rsidRDefault="005260B7" w:rsidP="00DF09D2">
      <w:pPr>
        <w:pStyle w:val="BowlAufz21"/>
        <w:rPr>
          <w:del w:id="417" w:author="Anton R. SCHÖN" w:date="2021-05-20T20:12:00Z"/>
        </w:rPr>
      </w:pPr>
      <w:del w:id="418" w:author="Anton R. SCHÖN" w:date="2021-05-20T20:12:00Z">
        <w:r w:rsidDel="00043B0C">
          <w:delText xml:space="preserve">Reduzierte </w:delText>
        </w:r>
        <w:r w:rsidRPr="00A749FB" w:rsidDel="00043B0C">
          <w:rPr>
            <w:b/>
            <w:bCs/>
          </w:rPr>
          <w:delText>Anzahl Aktive</w:delText>
        </w:r>
        <w:r w:rsidDel="00043B0C">
          <w:delText xml:space="preserve"> je Bahn bedeutet </w:delText>
        </w:r>
        <w:r w:rsidR="000C2061" w:rsidDel="00043B0C">
          <w:delText>auch einen</w:delText>
        </w:r>
        <w:r w:rsidDel="00043B0C">
          <w:delText xml:space="preserve"> </w:delText>
        </w:r>
        <w:r w:rsidR="004539E3" w:rsidDel="00043B0C">
          <w:delText xml:space="preserve">deutlich </w:delText>
        </w:r>
        <w:r w:rsidDel="00043B0C">
          <w:delText xml:space="preserve">höheren </w:delText>
        </w:r>
        <w:r w:rsidRPr="00A749FB" w:rsidDel="00043B0C">
          <w:rPr>
            <w:b/>
            <w:bCs/>
          </w:rPr>
          <w:delText>Bahnenbedarf</w:delText>
        </w:r>
        <w:r w:rsidDel="00043B0C">
          <w:delText>. Damit sind je nach Land/Liga/Center/Bahnenanzahl manche Bewerbe nur erschwert bis gar nicht durchführbar oder zumindest ohne freie Reservebahnen bei Bahnenausfall (!!) sowie für Reservisten und aufwärmende Mannschaftsspieler.</w:delText>
        </w:r>
      </w:del>
    </w:p>
    <w:p w14:paraId="31A39D91" w14:textId="3948F2D3" w:rsidR="005260B7" w:rsidRPr="005260B7" w:rsidDel="00043B0C" w:rsidRDefault="005260B7" w:rsidP="00DF09D2">
      <w:pPr>
        <w:pStyle w:val="BowlAufz21"/>
        <w:rPr>
          <w:del w:id="419" w:author="Anton R. SCHÖN" w:date="2021-05-20T20:12:00Z"/>
        </w:rPr>
      </w:pPr>
      <w:del w:id="420" w:author="Anton R. SCHÖN" w:date="2021-05-20T20:12:00Z">
        <w:r w:rsidDel="00043B0C">
          <w:delText xml:space="preserve">Der ÖSKB </w:delText>
        </w:r>
        <w:r w:rsidRPr="00A749FB" w:rsidDel="00043B0C">
          <w:rPr>
            <w:b/>
            <w:bCs/>
          </w:rPr>
          <w:delText>regt daher an</w:delText>
        </w:r>
        <w:r w:rsidR="000C2061" w:rsidDel="00043B0C">
          <w:delText xml:space="preserve">, </w:delText>
        </w:r>
        <w:r w:rsidDel="00043B0C">
          <w:delText xml:space="preserve">alle Ligen Team &amp; TRIO ungeachtet der bis inkl. dem abgebrochenen Sportjahr vorhandenen Ligaeinteilungen zu ändern. Sinnvoll </w:delText>
        </w:r>
        <w:r w:rsidRPr="00A749FB" w:rsidDel="00043B0C">
          <w:delText xml:space="preserve">scheint </w:delText>
        </w:r>
        <w:r w:rsidR="00A749FB" w:rsidDel="00043B0C">
          <w:delText xml:space="preserve">z.B. </w:delText>
        </w:r>
        <w:r w:rsidRPr="00A749FB" w:rsidDel="00043B0C">
          <w:delText>die Ausschreibung von</w:delText>
        </w:r>
        <w:r w:rsidRPr="004539E3" w:rsidDel="00043B0C">
          <w:rPr>
            <w:caps/>
          </w:rPr>
          <w:delText xml:space="preserve"> </w:delText>
        </w:r>
        <w:r w:rsidR="00A749FB" w:rsidRPr="00A749FB" w:rsidDel="00043B0C">
          <w:rPr>
            <w:b/>
            <w:bCs/>
          </w:rPr>
          <w:delText>6er-Ligen</w:delText>
        </w:r>
        <w:r w:rsidDel="00043B0C">
          <w:delText>, da diese jedenfalls durchführbar sind und auch Reservebahnen gewährleisten. Sonderfall 8er-Liga Trio in kleinen Hallen siehe Teil E.</w:delText>
        </w:r>
      </w:del>
    </w:p>
    <w:p w14:paraId="7885014C" w14:textId="6BD7E5AF" w:rsidR="000C2061" w:rsidDel="00043B0C" w:rsidRDefault="000C2061" w:rsidP="00DF09D2">
      <w:pPr>
        <w:pStyle w:val="BowlAufz21"/>
        <w:rPr>
          <w:del w:id="421" w:author="Anton R. SCHÖN" w:date="2021-05-20T20:12:00Z"/>
        </w:rPr>
      </w:pPr>
      <w:del w:id="422" w:author="Anton R. SCHÖN" w:date="2021-05-20T20:12:00Z">
        <w:r w:rsidDel="00043B0C">
          <w:delText xml:space="preserve">Beispiel Kärnten: </w:delText>
        </w:r>
        <w:r w:rsidR="00DF09D2" w:rsidDel="00043B0C">
          <w:delText>kein Teambewerb, nur TRIO = gleichzeitig der Pflichtbewerb. J</w:delText>
        </w:r>
        <w:r w:rsidDel="00043B0C">
          <w:delText>e nach Halle gibt es 8 oder 20 Bahnen – daher ist die 8er-Liga (heuer 7 Teams</w:delText>
        </w:r>
        <w:r w:rsidR="00A749FB" w:rsidDel="00043B0C">
          <w:delText>?</w:delText>
        </w:r>
        <w:r w:rsidDel="00043B0C">
          <w:delText>) entweder problemlos möglich oder in 2 x 4 zu teilen!</w:delText>
        </w:r>
      </w:del>
    </w:p>
    <w:p w14:paraId="43FE05A8" w14:textId="13EDAE52" w:rsidR="00DF09D2" w:rsidDel="00043B0C" w:rsidRDefault="00DF09D2" w:rsidP="00DF09D2">
      <w:pPr>
        <w:pStyle w:val="BowlAufz21"/>
        <w:rPr>
          <w:del w:id="423" w:author="Anton R. SCHÖN" w:date="2021-05-20T20:12:00Z"/>
        </w:rPr>
      </w:pPr>
      <w:del w:id="424" w:author="Anton R. SCHÖN" w:date="2021-05-20T20:12:00Z">
        <w:r w:rsidDel="00043B0C">
          <w:delText>Beispiel Vorarlberg: Damen nur eine offene Liga mit 3 Teams aus 2 Vereinen auf reine Pin</w:delText>
        </w:r>
        <w:r w:rsidR="004539E3" w:rsidDel="00043B0C">
          <w:delText xml:space="preserve"> (kein Landesmeister).</w:delText>
        </w:r>
        <w:r w:rsidDel="00043B0C">
          <w:delText xml:space="preserve"> Die LL Herren hat 8 Teams, das geht sich geteilt mit 2 Starts je Spieltag in jeder Anlage des LV28 aus.</w:delText>
        </w:r>
        <w:r w:rsidR="004539E3" w:rsidDel="00043B0C">
          <w:delText xml:space="preserve"> </w:delText>
        </w:r>
      </w:del>
    </w:p>
    <w:p w14:paraId="218FB400" w14:textId="0A677870" w:rsidR="000C2061" w:rsidDel="00043B0C" w:rsidRDefault="000C2061" w:rsidP="00DF09D2">
      <w:pPr>
        <w:pStyle w:val="BowlAufz21"/>
        <w:rPr>
          <w:del w:id="425" w:author="Anton R. SCHÖN" w:date="2021-05-20T20:12:00Z"/>
        </w:rPr>
      </w:pPr>
      <w:del w:id="426" w:author="Anton R. SCHÖN" w:date="2021-05-20T20:12:00Z">
        <w:r w:rsidDel="00043B0C">
          <w:delText xml:space="preserve">Beispiel Wien: Im Teambewerb hat LLD 6 Teams, LLH1  + LLH2 sind 8+8 oder 8+9. Hier wäre für </w:delText>
        </w:r>
        <w:r w:rsidR="000D6AC4" w:rsidDel="00043B0C">
          <w:delText>2021-2022</w:delText>
        </w:r>
        <w:r w:rsidDel="00043B0C">
          <w:delText xml:space="preserve"> eine Teilung der Herren in 3 Ligen 6+6+5 oder 6+5+5 möglich. Für die Folgesaison gäbe es keinen Abstieg, LLH1 + Top 2 der LLH2 bilden die LLH1, der Rest als 8er/9er/10er-Liga die LLH2.</w:delText>
        </w:r>
        <w:r w:rsidR="00DF09D2" w:rsidDel="00043B0C">
          <w:delText xml:space="preserve"> In den Klassen darunter bliebe die D1, bei den Herren wäre die Mannschaftsnennung abzuwarten – aber die bestehende 10er-Liga benötigt schon ohne Reservisten 20 Bahnen!</w:delText>
        </w:r>
      </w:del>
    </w:p>
    <w:p w14:paraId="3B6C07F7" w14:textId="7D3F7B27" w:rsidR="00A749FB" w:rsidRPr="00A749FB" w:rsidDel="00043B0C" w:rsidRDefault="00A749FB" w:rsidP="00A749FB">
      <w:pPr>
        <w:pStyle w:val="anmerkung2"/>
        <w:rPr>
          <w:del w:id="427" w:author="Anton R. SCHÖN" w:date="2021-05-20T20:12:00Z"/>
          <w:highlight w:val="yellow"/>
        </w:rPr>
      </w:pPr>
      <w:del w:id="428" w:author="Anton R. SCHÖN" w:date="2021-05-20T20:12:00Z">
        <w:r w:rsidRPr="00A749FB" w:rsidDel="00043B0C">
          <w:rPr>
            <w:highlight w:val="yellow"/>
          </w:rPr>
          <w:delText>Alle genannten Beispiele vorbehaltlich der erst per 1.8.20 beginnenden Anmeldefrist und der daraus resultierenden Teams.</w:delText>
        </w:r>
      </w:del>
    </w:p>
    <w:p w14:paraId="6CE0804B" w14:textId="7F6C399E" w:rsidR="005260B7" w:rsidRPr="005260B7" w:rsidDel="00043B0C" w:rsidRDefault="005260B7" w:rsidP="005260B7">
      <w:pPr>
        <w:pStyle w:val="berschrift2Handlung"/>
        <w:numPr>
          <w:ilvl w:val="0"/>
          <w:numId w:val="0"/>
        </w:numPr>
        <w:ind w:left="1134" w:hanging="708"/>
        <w:rPr>
          <w:del w:id="429" w:author="Anton R. SCHÖN" w:date="2021-05-20T20:12:00Z"/>
          <w:color w:val="FF0000"/>
        </w:rPr>
      </w:pPr>
      <w:del w:id="430" w:author="Anton R. SCHÖN" w:date="2021-05-20T20:12:00Z">
        <w:r w:rsidRPr="005260B7" w:rsidDel="00043B0C">
          <w:rPr>
            <w:color w:val="FF0000"/>
          </w:rPr>
          <w:delText xml:space="preserve">VB 3 </w:delText>
        </w:r>
        <w:r w:rsidR="00AA37F9" w:rsidDel="00043B0C">
          <w:rPr>
            <w:color w:val="FF0000"/>
          </w:rPr>
          <w:delText>-</w:delText>
        </w:r>
        <w:r w:rsidRPr="005260B7" w:rsidDel="00043B0C">
          <w:rPr>
            <w:color w:val="FF0000"/>
          </w:rPr>
          <w:delText xml:space="preserve"> Mannschaften</w:delText>
        </w:r>
        <w:r w:rsidR="00AA37F9" w:rsidDel="00043B0C">
          <w:rPr>
            <w:color w:val="FF0000"/>
          </w:rPr>
          <w:delText xml:space="preserve"> zu Saisonstart</w:delText>
        </w:r>
      </w:del>
    </w:p>
    <w:p w14:paraId="7BA6A08F" w14:textId="5DEAA4E7" w:rsidR="005260B7" w:rsidRPr="005260B7" w:rsidDel="00043B0C" w:rsidRDefault="005260B7">
      <w:pPr>
        <w:pStyle w:val="BowlAufz20"/>
        <w:numPr>
          <w:ilvl w:val="0"/>
          <w:numId w:val="0"/>
        </w:numPr>
        <w:ind w:left="284"/>
        <w:rPr>
          <w:del w:id="431" w:author="Anton R. SCHÖN" w:date="2021-05-20T20:12:00Z"/>
        </w:rPr>
        <w:pPrChange w:id="432" w:author="Anton R. SCHÖN" w:date="2021-05-01T17:56:00Z">
          <w:pPr>
            <w:pStyle w:val="BowlAufz20"/>
            <w:numPr>
              <w:numId w:val="0"/>
            </w:numPr>
            <w:ind w:left="0" w:firstLine="0"/>
          </w:pPr>
        </w:pPrChange>
      </w:pPr>
      <w:del w:id="433" w:author="Anton R. SCHÖN" w:date="2021-05-20T20:12:00Z">
        <w:r w:rsidRPr="005260B7" w:rsidDel="00043B0C">
          <w:delText xml:space="preserve">Wie seit </w:delText>
        </w:r>
        <w:r w:rsidRPr="00AA37F9" w:rsidDel="00043B0C">
          <w:rPr>
            <w:caps/>
          </w:rPr>
          <w:delText>Jahrzehnten</w:delText>
        </w:r>
        <w:r w:rsidRPr="005260B7" w:rsidDel="00043B0C">
          <w:delText xml:space="preserve"> ist von ALLEN Landesverbänden</w:delText>
        </w:r>
      </w:del>
    </w:p>
    <w:p w14:paraId="426A9858" w14:textId="5C897E12" w:rsidR="005260B7" w:rsidRPr="00DF09D2" w:rsidDel="00043B0C" w:rsidRDefault="005260B7" w:rsidP="00DF09D2">
      <w:pPr>
        <w:pStyle w:val="BowlAufz21"/>
        <w:rPr>
          <w:del w:id="434" w:author="Anton R. SCHÖN" w:date="2021-05-20T20:12:00Z"/>
        </w:rPr>
      </w:pPr>
      <w:del w:id="435" w:author="Anton R. SCHÖN" w:date="2021-05-20T20:12:00Z">
        <w:r w:rsidRPr="00DF09D2" w:rsidDel="00043B0C">
          <w:delText xml:space="preserve">auch für das Sportjahr </w:delText>
        </w:r>
        <w:r w:rsidR="000D6AC4" w:rsidDel="00043B0C">
          <w:delText>2021-2022</w:delText>
        </w:r>
        <w:r w:rsidRPr="00DF09D2" w:rsidDel="00043B0C">
          <w:delText xml:space="preserve"> vor allem auch Pkt. II-11.1 der Schrift B3 zu beachten, wonach z.B. alle Mannschaften zwingend </w:delText>
        </w:r>
        <w:r w:rsidRPr="00A749FB" w:rsidDel="00043B0C">
          <w:rPr>
            <w:b/>
            <w:bCs/>
          </w:rPr>
          <w:delText>vor Saisonbeginn feststehen</w:delText>
        </w:r>
        <w:r w:rsidRPr="00DF09D2" w:rsidDel="00043B0C">
          <w:delText xml:space="preserve"> müssen. Ist dies in einem LV nicht der Fall, gibt es keinen gültigen Bewerb und damit keine Teilnahme an nationalen Bewerben wie STM/ÖM.</w:delText>
        </w:r>
      </w:del>
    </w:p>
    <w:p w14:paraId="6023EC4E" w14:textId="36DBA2FB" w:rsidR="005260B7" w:rsidRPr="00DF09D2" w:rsidDel="00043B0C" w:rsidRDefault="005260B7" w:rsidP="00DF09D2">
      <w:pPr>
        <w:pStyle w:val="BowlAufz21"/>
        <w:rPr>
          <w:del w:id="436" w:author="Anton R. SCHÖN" w:date="2021-05-20T20:12:00Z"/>
        </w:rPr>
      </w:pPr>
      <w:del w:id="437" w:author="Anton R. SCHÖN" w:date="2021-05-20T20:12:00Z">
        <w:r w:rsidRPr="00DF09D2" w:rsidDel="00043B0C">
          <w:delText xml:space="preserve">davon auszugehen, dass es zufolge Corona (2. Welle oder „nur“ ergänzende / neue Re-striktionen) zu Terminverschiebungen kommen </w:delText>
        </w:r>
        <w:r w:rsidR="00AA37F9" w:rsidRPr="00DF09D2" w:rsidDel="00043B0C">
          <w:delText>kann. D</w:delText>
        </w:r>
        <w:r w:rsidRPr="00DF09D2" w:rsidDel="00043B0C">
          <w:delText xml:space="preserve">afür ist </w:delText>
        </w:r>
        <w:r w:rsidR="00760283" w:rsidDel="00043B0C">
          <w:delText>die</w:delText>
        </w:r>
        <w:r w:rsidRPr="00DF09D2" w:rsidDel="00043B0C">
          <w:delText xml:space="preserve"> </w:delText>
        </w:r>
        <w:r w:rsidRPr="00A749FB" w:rsidDel="00043B0C">
          <w:rPr>
            <w:b/>
            <w:bCs/>
          </w:rPr>
          <w:delText>gleichmäßige Verteilung</w:delText>
        </w:r>
        <w:r w:rsidRPr="00DF09D2" w:rsidDel="00043B0C">
          <w:delText xml:space="preserve"> vor allem der </w:delText>
        </w:r>
        <w:r w:rsidRPr="00A749FB" w:rsidDel="00043B0C">
          <w:rPr>
            <w:b/>
            <w:bCs/>
          </w:rPr>
          <w:delText>Mannschaftsbewerbe</w:delText>
        </w:r>
        <w:r w:rsidRPr="00DF09D2" w:rsidDel="00043B0C">
          <w:delText xml:space="preserve"> von Vorteil</w:delText>
        </w:r>
        <w:r w:rsidR="00AA37F9" w:rsidRPr="00DF09D2" w:rsidDel="00043B0C">
          <w:delText xml:space="preserve">. Bis zu den </w:delText>
        </w:r>
        <w:r w:rsidRPr="00DF09D2" w:rsidDel="00043B0C">
          <w:delText xml:space="preserve"> jeweiligen STM/ÖM </w:delText>
        </w:r>
        <w:r w:rsidR="00AA37F9" w:rsidRPr="00DF09D2" w:rsidDel="00043B0C">
          <w:delText xml:space="preserve">(werden </w:delText>
        </w:r>
        <w:r w:rsidRPr="00DF09D2" w:rsidDel="00043B0C">
          <w:delText>so spät wie möglich im Sportjahr gespielt</w:delText>
        </w:r>
        <w:r w:rsidR="00AA37F9" w:rsidRPr="00DF09D2" w:rsidDel="00043B0C">
          <w:delText>)</w:delText>
        </w:r>
        <w:r w:rsidRPr="00DF09D2" w:rsidDel="00043B0C">
          <w:delText xml:space="preserve"> </w:delText>
        </w:r>
        <w:r w:rsidR="00AA37F9" w:rsidRPr="00DF09D2" w:rsidDel="00043B0C">
          <w:delText xml:space="preserve">gibt es dadurch mögliche </w:delText>
        </w:r>
        <w:r w:rsidR="00AA37F9" w:rsidRPr="00A749FB" w:rsidDel="00043B0C">
          <w:rPr>
            <w:b/>
            <w:bCs/>
          </w:rPr>
          <w:delText>Ersatztermine</w:delText>
        </w:r>
        <w:r w:rsidRPr="00DF09D2" w:rsidDel="00043B0C">
          <w:delText>.</w:delText>
        </w:r>
      </w:del>
    </w:p>
    <w:p w14:paraId="5D2D5AA1" w14:textId="05548656" w:rsidR="005260B7" w:rsidRPr="005260B7" w:rsidDel="00043B0C" w:rsidRDefault="005260B7" w:rsidP="00DF09D2">
      <w:pPr>
        <w:pStyle w:val="BowlAufz21"/>
        <w:rPr>
          <w:del w:id="438" w:author="Anton R. SCHÖN" w:date="2021-05-20T20:12:00Z"/>
        </w:rPr>
      </w:pPr>
      <w:del w:id="439" w:author="Anton R. SCHÖN" w:date="2021-05-20T20:12:00Z">
        <w:r w:rsidRPr="005260B7" w:rsidDel="00043B0C">
          <w:delText xml:space="preserve">eine Regelung für den Fall zu treffen, dass einzelne </w:delText>
        </w:r>
        <w:r w:rsidRPr="005260B7" w:rsidDel="00043B0C">
          <w:rPr>
            <w:b/>
            <w:bCs/>
          </w:rPr>
          <w:delText>fehlende Spieltage</w:delText>
        </w:r>
        <w:r w:rsidRPr="005260B7" w:rsidDel="00043B0C">
          <w:delText xml:space="preserve"> nicht nachgeholt werden können. Es ist zu regeln, </w:delText>
        </w:r>
        <w:r w:rsidR="00A749FB" w:rsidDel="00043B0C">
          <w:delText>ob</w:delText>
        </w:r>
        <w:r w:rsidRPr="005260B7" w:rsidDel="00043B0C">
          <w:delText xml:space="preserve"> diesfalls eine Landesmeisterschaft mit weniger Runden als Meisterschaft und der Sieger als Landesmeister gilt – </w:delText>
        </w:r>
        <w:r w:rsidRPr="005260B7" w:rsidDel="00043B0C">
          <w:rPr>
            <w:b/>
            <w:bCs/>
          </w:rPr>
          <w:delText>siehe F3.4</w:delText>
        </w:r>
        <w:r w:rsidRPr="005260B7" w:rsidDel="00043B0C">
          <w:delText>.</w:delText>
        </w:r>
      </w:del>
    </w:p>
    <w:p w14:paraId="2FFABAB7" w14:textId="57A28170" w:rsidR="005260B7" w:rsidRPr="005260B7" w:rsidDel="00043B0C" w:rsidRDefault="005260B7" w:rsidP="00DF09D2">
      <w:pPr>
        <w:pStyle w:val="BowlAufz21"/>
        <w:rPr>
          <w:del w:id="440" w:author="Anton R. SCHÖN" w:date="2021-05-20T20:12:00Z"/>
        </w:rPr>
      </w:pPr>
      <w:del w:id="441" w:author="Anton R. SCHÖN" w:date="2021-05-20T20:12:00Z">
        <w:r w:rsidRPr="005260B7" w:rsidDel="00043B0C">
          <w:delText xml:space="preserve">eine eigene Regelung zu treffen, wie bei einem allfälligen </w:delText>
        </w:r>
        <w:r w:rsidRPr="005260B7" w:rsidDel="00043B0C">
          <w:rPr>
            <w:b/>
            <w:bCs/>
          </w:rPr>
          <w:delText>Terminausfall</w:delText>
        </w:r>
        <w:r w:rsidRPr="005260B7" w:rsidDel="00043B0C">
          <w:delText xml:space="preserve"> </w:delText>
        </w:r>
        <w:r w:rsidRPr="005260B7" w:rsidDel="00043B0C">
          <w:rPr>
            <w:b/>
            <w:bCs/>
          </w:rPr>
          <w:delText>gewertet</w:delText>
        </w:r>
        <w:r w:rsidRPr="005260B7" w:rsidDel="00043B0C">
          <w:delText xml:space="preserve"> wird, wenn nicht alle gleich oft gegen jedes andere Team spielen können/konnten – siehe auch bei </w:delText>
        </w:r>
        <w:r w:rsidRPr="00A749FB" w:rsidDel="00043B0C">
          <w:rPr>
            <w:b/>
            <w:bCs/>
          </w:rPr>
          <w:delText>Bewerbmodus</w:delText>
        </w:r>
        <w:r w:rsidRPr="005260B7" w:rsidDel="00043B0C">
          <w:delText>.</w:delText>
        </w:r>
      </w:del>
    </w:p>
    <w:p w14:paraId="4529E758" w14:textId="0B9F3BCE" w:rsidR="00D00561" w:rsidRPr="005260B7" w:rsidDel="00043B0C" w:rsidRDefault="00D00561" w:rsidP="005260B7">
      <w:pPr>
        <w:pStyle w:val="berschrift2Handlung"/>
        <w:numPr>
          <w:ilvl w:val="0"/>
          <w:numId w:val="0"/>
        </w:numPr>
        <w:ind w:left="1134" w:hanging="708"/>
        <w:rPr>
          <w:del w:id="442" w:author="Anton R. SCHÖN" w:date="2021-05-20T20:12:00Z"/>
          <w:color w:val="FF0000"/>
        </w:rPr>
      </w:pPr>
      <w:del w:id="443" w:author="Anton R. SCHÖN" w:date="2021-05-20T20:12:00Z">
        <w:r w:rsidRPr="005260B7" w:rsidDel="00043B0C">
          <w:rPr>
            <w:color w:val="FF0000"/>
          </w:rPr>
          <w:delText xml:space="preserve">VB </w:delText>
        </w:r>
        <w:r w:rsidR="00AA37F9" w:rsidDel="00043B0C">
          <w:rPr>
            <w:color w:val="FF0000"/>
          </w:rPr>
          <w:delText>4</w:delText>
        </w:r>
        <w:r w:rsidRPr="005260B7" w:rsidDel="00043B0C">
          <w:rPr>
            <w:color w:val="FF0000"/>
          </w:rPr>
          <w:delText xml:space="preserve"> - Handlungsempfehlungen</w:delText>
        </w:r>
      </w:del>
    </w:p>
    <w:p w14:paraId="70A811D7" w14:textId="7B207237" w:rsidR="00D00561" w:rsidRPr="005260B7" w:rsidRDefault="00D00561" w:rsidP="00DF09D2">
      <w:pPr>
        <w:pStyle w:val="BowlAufz21"/>
      </w:pPr>
      <w:r w:rsidRPr="005260B7">
        <w:t xml:space="preserve">Die </w:t>
      </w:r>
      <w:r w:rsidRPr="005260B7">
        <w:rPr>
          <w:b/>
          <w:bCs/>
        </w:rPr>
        <w:t>Handlungsempfehlungen des ÖSKB</w:t>
      </w:r>
      <w:r w:rsidRPr="005260B7">
        <w:t xml:space="preserve"> sind - wie zwingend erforderlich - mit Sport Austria abgestimmt, sie stehen in der aktuellen Fassung auch auf </w:t>
      </w:r>
      <w:ins w:id="444" w:author="Anton R. SCHÖN" w:date="2021-05-20T20:28:00Z">
        <w:r w:rsidR="00043B0C">
          <w:t xml:space="preserve">der </w:t>
        </w:r>
      </w:ins>
      <w:r w:rsidRPr="005260B7">
        <w:t>Homepage</w:t>
      </w:r>
      <w:r w:rsidR="00A749FB">
        <w:t xml:space="preserve"> des ÖSKB und dieser Bereich ist mit der HP v. Sport-Austria verknüpft</w:t>
      </w:r>
      <w:r w:rsidRPr="005260B7">
        <w:t xml:space="preserve">. </w:t>
      </w:r>
    </w:p>
    <w:p w14:paraId="739CF81A" w14:textId="37FFC686" w:rsidR="00D00561" w:rsidRPr="005260B7" w:rsidRDefault="00D00561" w:rsidP="00DF09D2">
      <w:pPr>
        <w:pStyle w:val="BowlAufz21"/>
      </w:pPr>
      <w:r w:rsidRPr="005260B7">
        <w:t xml:space="preserve">Eine </w:t>
      </w:r>
      <w:r w:rsidRPr="00A749FB">
        <w:rPr>
          <w:b/>
          <w:bCs/>
        </w:rPr>
        <w:t>Änderung</w:t>
      </w:r>
      <w:r w:rsidRPr="005260B7">
        <w:t xml:space="preserve"> dieser Handlungsempfehlungen kann und wird je nach Verlauf der Pandemie und den daraus resultierenden Regierungsvorgaben erfolgen. Besonders spannend bleiben für uns die Themen „</w:t>
      </w:r>
      <w:r w:rsidRPr="004539E3">
        <w:rPr>
          <w:caps/>
        </w:rPr>
        <w:t>Personen je Bahn</w:t>
      </w:r>
      <w:r w:rsidRPr="005260B7">
        <w:rPr>
          <w:b/>
          <w:bCs/>
        </w:rPr>
        <w:t xml:space="preserve">“ </w:t>
      </w:r>
      <w:r w:rsidRPr="005260B7">
        <w:t>sowie</w:t>
      </w:r>
      <w:r w:rsidRPr="005260B7">
        <w:rPr>
          <w:b/>
          <w:bCs/>
        </w:rPr>
        <w:t xml:space="preserve"> „</w:t>
      </w:r>
      <w:r w:rsidRPr="004539E3">
        <w:rPr>
          <w:caps/>
        </w:rPr>
        <w:t>Bahnenwechsel</w:t>
      </w:r>
      <w:r w:rsidRPr="005260B7">
        <w:rPr>
          <w:b/>
          <w:bCs/>
        </w:rPr>
        <w:t>“</w:t>
      </w:r>
      <w:r w:rsidRPr="005260B7">
        <w:t xml:space="preserve">. </w:t>
      </w:r>
      <w:del w:id="445" w:author="Anton R. SCHÖN" w:date="2021-05-20T20:28:00Z">
        <w:r w:rsidRPr="005260B7" w:rsidDel="00043B0C">
          <w:delText>Siehe dazu auch</w:delText>
        </w:r>
        <w:r w:rsidR="00A749FB" w:rsidDel="00043B0C">
          <w:delText xml:space="preserve"> VB1 sowie</w:delText>
        </w:r>
        <w:r w:rsidRPr="005260B7" w:rsidDel="00043B0C">
          <w:delText xml:space="preserve"> C4 + C11.</w:delText>
        </w:r>
      </w:del>
    </w:p>
    <w:p w14:paraId="67E6F52E" w14:textId="20C3498D" w:rsidR="00D00561" w:rsidRPr="005260B7" w:rsidRDefault="00D00561" w:rsidP="00DF09D2">
      <w:pPr>
        <w:pStyle w:val="BowlAufz21"/>
      </w:pPr>
      <w:r w:rsidRPr="005260B7">
        <w:t xml:space="preserve">Für alle Bewerbe ist </w:t>
      </w:r>
      <w:del w:id="446" w:author="Anton R. SCHÖN" w:date="2021-06-01T00:41:00Z">
        <w:r w:rsidRPr="005260B7" w:rsidDel="00326B1C">
          <w:delText xml:space="preserve">– </w:delText>
        </w:r>
      </w:del>
      <w:r w:rsidRPr="005260B7">
        <w:t xml:space="preserve">zumindest für die aktuelle Saison (ab September) - im Jahressportprogramm bzw. in der Ausschreibung einzelner Bewerbe die </w:t>
      </w:r>
      <w:r w:rsidRPr="005260B7">
        <w:rPr>
          <w:b/>
          <w:bCs/>
        </w:rPr>
        <w:t>nötige Regelung</w:t>
      </w:r>
      <w:r w:rsidRPr="005260B7">
        <w:t xml:space="preserve"> zu treffen, wie </w:t>
      </w:r>
      <w:ins w:id="447" w:author="Anton R. SCHÖN" w:date="2021-05-20T20:30:00Z">
        <w:r w:rsidR="00043B0C">
          <w:t>im BEDARFSFA</w:t>
        </w:r>
      </w:ins>
      <w:ins w:id="448" w:author="Anton R. SCHÖN" w:date="2021-05-20T20:31:00Z">
        <w:r w:rsidR="00043B0C">
          <w:t xml:space="preserve">LL </w:t>
        </w:r>
      </w:ins>
      <w:r w:rsidRPr="005260B7">
        <w:t xml:space="preserve">der jeweilige Bewerb in </w:t>
      </w:r>
      <w:r w:rsidRPr="00A749FB">
        <w:rPr>
          <w:b/>
          <w:bCs/>
        </w:rPr>
        <w:t>Abweichung</w:t>
      </w:r>
      <w:r w:rsidRPr="005260B7">
        <w:t xml:space="preserve"> von den üblichen Modalitäten </w:t>
      </w:r>
      <w:r w:rsidRPr="00A749FB">
        <w:rPr>
          <w:b/>
          <w:bCs/>
        </w:rPr>
        <w:t>gespielt</w:t>
      </w:r>
      <w:r w:rsidRPr="005260B7">
        <w:t xml:space="preserve"> wird. Der ÖSKB gibt</w:t>
      </w:r>
      <w:ins w:id="449" w:author="Anton R. SCHÖN" w:date="2021-05-20T20:32:00Z">
        <w:r w:rsidR="00043B0C">
          <w:t xml:space="preserve"> für den hoffentlich vermeidbaren Fall</w:t>
        </w:r>
      </w:ins>
      <w:r w:rsidRPr="005260B7">
        <w:t xml:space="preserve"> Mustertexte für alle Arten der Mannschaftsbewerbe vor – ebenso für Einzel, Doppel, Mixed. Siehe C11.</w:t>
      </w:r>
    </w:p>
    <w:p w14:paraId="2258C9BE" w14:textId="78AB7B28" w:rsidR="00D00561" w:rsidRPr="005260B7" w:rsidRDefault="00D00561" w:rsidP="00DF09D2">
      <w:pPr>
        <w:pStyle w:val="BowlAufz21"/>
      </w:pPr>
      <w:r w:rsidRPr="005260B7">
        <w:t xml:space="preserve">Im Detail haben die Landesverbände ihr Sportprogramm umzusetzen – je nach Bundesland bestehen unterschiedlich große Mannschaftszahlen in einer Liga. Je </w:t>
      </w:r>
      <w:r w:rsidRPr="005260B7">
        <w:rPr>
          <w:b/>
          <w:bCs/>
        </w:rPr>
        <w:t>nach Größe einer Liga sowie der Hallengröße</w:t>
      </w:r>
      <w:r w:rsidRPr="005260B7">
        <w:t xml:space="preserve"> (zwischen 10 und 32 Bahnen</w:t>
      </w:r>
      <w:r w:rsidR="00A749FB">
        <w:t xml:space="preserve"> (ggf. 8?</w:t>
      </w:r>
      <w:r w:rsidRPr="005260B7">
        <w:t>) muss daher so ma</w:t>
      </w:r>
      <w:r w:rsidR="00A749FB">
        <w:t>n</w:t>
      </w:r>
      <w:r w:rsidRPr="005260B7">
        <w:t>che Liga statt in einem Durchgang in mehreren zeitversetzten Starts gespielt werden.</w:t>
      </w:r>
    </w:p>
    <w:p w14:paraId="4340444E" w14:textId="2B9CB422" w:rsidR="00D00561" w:rsidRPr="005260B7" w:rsidRDefault="00D00561" w:rsidP="00DF09D2">
      <w:pPr>
        <w:pStyle w:val="BowlAufz21"/>
      </w:pPr>
      <w:r w:rsidRPr="005260B7">
        <w:rPr>
          <w:b/>
          <w:bCs/>
        </w:rPr>
        <w:t>Desinfektion im Bewerb</w:t>
      </w:r>
      <w:r w:rsidRPr="005260B7">
        <w:t xml:space="preserve"> – die eine Bahn verlassenden Teams bzw. Doppel-/Einzelspieler </w:t>
      </w:r>
      <w:r w:rsidRPr="005260B7">
        <w:rPr>
          <w:b/>
          <w:bCs/>
        </w:rPr>
        <w:t>desinfizieren</w:t>
      </w:r>
      <w:r w:rsidRPr="005260B7">
        <w:t xml:space="preserve"> das Eingabepanel und die Reset-Tasten. Desinfektionsmittel werden von Halle / LV beigestellt. Diese Desinfektion kann </w:t>
      </w:r>
      <w:r w:rsidR="00A749FB">
        <w:t xml:space="preserve">je nach Vereinbarungen/Regelungen des LV </w:t>
      </w:r>
      <w:r w:rsidRPr="005260B7">
        <w:t>ggf. auch an Bewerbleiter / Schiri / Hallenpersonal oder sonstige Beauftragte delegiert werden</w:t>
      </w:r>
      <w:r w:rsidR="002C780C">
        <w:t>.</w:t>
      </w:r>
    </w:p>
    <w:p w14:paraId="13894CB7" w14:textId="18A0D0EE" w:rsidR="00D00561" w:rsidRDefault="00D00561" w:rsidP="00B01CC8">
      <w:pPr>
        <w:pStyle w:val="Hinweis2"/>
      </w:pPr>
      <w:r w:rsidRPr="006846F8">
        <w:t xml:space="preserve">Die gewählte </w:t>
      </w:r>
      <w:r w:rsidRPr="006846F8">
        <w:rPr>
          <w:rStyle w:val="Hinweis2Zchn"/>
          <w:b/>
          <w:bCs/>
        </w:rPr>
        <w:t>Regelung des LV</w:t>
      </w:r>
      <w:r w:rsidRPr="006846F8">
        <w:t xml:space="preserve"> </w:t>
      </w:r>
      <w:r w:rsidRPr="006846F8">
        <w:rPr>
          <w:highlight w:val="yellow"/>
        </w:rPr>
        <w:t>ist hier zu beschreiben</w:t>
      </w:r>
    </w:p>
    <w:p w14:paraId="1BEDA985" w14:textId="4DF56108" w:rsidR="00DE1795" w:rsidRPr="00915EF4" w:rsidRDefault="00DE1795" w:rsidP="00915EF4">
      <w:pPr>
        <w:pStyle w:val="berschrift2ohneUmbruch"/>
      </w:pPr>
      <w:r w:rsidRPr="00915EF4">
        <w:t>Geltungsbereich</w:t>
      </w:r>
      <w:bookmarkEnd w:id="371"/>
    </w:p>
    <w:p w14:paraId="0EC8AD5D" w14:textId="4E9FA482" w:rsidR="0011098A" w:rsidRPr="0011098A" w:rsidRDefault="00DE1795" w:rsidP="00DE1795">
      <w:pPr>
        <w:rPr>
          <w:spacing w:val="-6"/>
        </w:rPr>
      </w:pPr>
      <w:r w:rsidRPr="00D00561">
        <w:t xml:space="preserve">Sämtliche vom </w:t>
      </w:r>
      <w:r w:rsidR="00C02727" w:rsidRPr="00D00561">
        <w:t>jeweiligen LV</w:t>
      </w:r>
      <w:r w:rsidRPr="00D00561">
        <w:t xml:space="preserve"> ausgeschriebene</w:t>
      </w:r>
      <w:ins w:id="450" w:author="Anton R. SCHÖN" w:date="2021-06-01T00:42:00Z">
        <w:r w:rsidR="00326B1C">
          <w:t>n</w:t>
        </w:r>
      </w:ins>
      <w:r w:rsidRPr="00D00561">
        <w:t xml:space="preserve"> </w:t>
      </w:r>
      <w:ins w:id="451" w:author="Anton R. SCHÖN" w:date="2021-06-01T00:43:00Z">
        <w:r w:rsidR="00326B1C">
          <w:t>/</w:t>
        </w:r>
      </w:ins>
      <w:del w:id="452" w:author="Anton R. SCHÖN" w:date="2021-06-01T00:43:00Z">
        <w:r w:rsidRPr="00D00561" w:rsidDel="00326B1C">
          <w:delText>bzw</w:delText>
        </w:r>
      </w:del>
      <w:r w:rsidRPr="00D00561">
        <w:t>. festgelegte</w:t>
      </w:r>
      <w:ins w:id="453" w:author="Anton R. SCHÖN" w:date="2021-06-01T00:42:00Z">
        <w:r w:rsidR="00326B1C">
          <w:t xml:space="preserve">n </w:t>
        </w:r>
      </w:ins>
      <w:del w:id="454" w:author="Anton R. SCHÖN" w:date="2021-06-01T00:42:00Z">
        <w:r w:rsidRPr="00D00561" w:rsidDel="00326B1C">
          <w:delText xml:space="preserve"> </w:delText>
        </w:r>
      </w:del>
      <w:r w:rsidRPr="00D00561">
        <w:t xml:space="preserve">Bewerbe, wie </w:t>
      </w:r>
      <w:del w:id="455" w:author="Anton R. SCHÖN" w:date="2021-06-01T00:43:00Z">
        <w:r w:rsidR="00C02727" w:rsidRPr="00D00561" w:rsidDel="00326B1C">
          <w:delText xml:space="preserve">die </w:delText>
        </w:r>
      </w:del>
      <w:r w:rsidR="00C02727" w:rsidRPr="00D00561">
        <w:t>Teambewerbe (</w:t>
      </w:r>
      <w:del w:id="456" w:author="Anton R. SCHÖN" w:date="2021-05-20T20:33:00Z">
        <w:r w:rsidR="00C02727" w:rsidRPr="00D00561" w:rsidDel="00043B0C">
          <w:delText>5er/</w:delText>
        </w:r>
      </w:del>
      <w:r w:rsidR="00C02727" w:rsidRPr="00D00561">
        <w:t>4e</w:t>
      </w:r>
      <w:r w:rsidR="00C932C1" w:rsidRPr="00D00561">
        <w:t>r</w:t>
      </w:r>
      <w:ins w:id="457" w:author="Anton R. SCHÖN" w:date="2021-05-20T20:34:00Z">
        <w:r w:rsidR="00043B0C">
          <w:t xml:space="preserve"> – bei den STM aber 5er)</w:t>
        </w:r>
      </w:ins>
      <w:del w:id="458" w:author="Anton R. SCHÖN" w:date="2021-05-20T20:34:00Z">
        <w:r w:rsidR="00C932C1" w:rsidRPr="00D00561" w:rsidDel="00043B0C">
          <w:delText xml:space="preserve"> – </w:delText>
        </w:r>
        <w:r w:rsidR="00D00561" w:rsidRPr="002C780C" w:rsidDel="00043B0C">
          <w:rPr>
            <w:b/>
            <w:bCs/>
            <w:color w:val="FF0000"/>
          </w:rPr>
          <w:delText xml:space="preserve">in dieser Saison </w:delText>
        </w:r>
        <w:r w:rsidR="002C780C" w:rsidDel="00043B0C">
          <w:rPr>
            <w:b/>
            <w:bCs/>
            <w:color w:val="FF0000"/>
          </w:rPr>
          <w:delText>ausnahmsweise</w:delText>
        </w:r>
        <w:r w:rsidR="00D00561" w:rsidRPr="002C780C" w:rsidDel="00043B0C">
          <w:rPr>
            <w:b/>
            <w:bCs/>
            <w:color w:val="FF0000"/>
          </w:rPr>
          <w:delText xml:space="preserve"> Da. &amp; He. als</w:delText>
        </w:r>
        <w:r w:rsidR="00C932C1" w:rsidRPr="002C780C" w:rsidDel="00043B0C">
          <w:rPr>
            <w:b/>
            <w:bCs/>
            <w:color w:val="FF0000"/>
          </w:rPr>
          <w:delText xml:space="preserve"> 4er</w:delText>
        </w:r>
        <w:r w:rsidR="00C02727" w:rsidRPr="00D00561" w:rsidDel="00043B0C">
          <w:delText>)</w:delText>
        </w:r>
      </w:del>
      <w:r w:rsidR="00C02727" w:rsidRPr="00D00561">
        <w:t>, Trio, HtH</w:t>
      </w:r>
      <w:r w:rsidR="00137659" w:rsidRPr="00D00561">
        <w:t xml:space="preserve"> (8er, 6er, 4er)</w:t>
      </w:r>
      <w:r w:rsidR="00C02727" w:rsidRPr="00D00561">
        <w:t>, LandesCup, Qualifikationen zu STM</w:t>
      </w:r>
      <w:r w:rsidRPr="00D00561">
        <w:t xml:space="preserve">, ÖM, Cup, Qualifikation </w:t>
      </w:r>
      <w:r w:rsidR="00C02727" w:rsidRPr="00D00561">
        <w:t>Landes</w:t>
      </w:r>
      <w:r w:rsidRPr="00D00561">
        <w:t xml:space="preserve">team </w:t>
      </w:r>
      <w:r w:rsidR="00C02727" w:rsidRPr="00D00561">
        <w:t>für BLM</w:t>
      </w:r>
      <w:r w:rsidR="009B6E19" w:rsidRPr="00D00561">
        <w:t xml:space="preserve"> </w:t>
      </w:r>
      <w:r w:rsidR="009B6E19" w:rsidRPr="00D00561">
        <w:rPr>
          <w:spacing w:val="-6"/>
        </w:rPr>
        <w:t>– jeweils für all</w:t>
      </w:r>
      <w:ins w:id="459" w:author="Anton R. SCHÖN" w:date="2021-05-20T20:34:00Z">
        <w:r w:rsidR="00043B0C">
          <w:rPr>
            <w:spacing w:val="-6"/>
          </w:rPr>
          <w:t>g.</w:t>
        </w:r>
      </w:ins>
      <w:del w:id="460" w:author="Anton R. SCHÖN" w:date="2021-05-20T20:34:00Z">
        <w:r w:rsidR="009B6E19" w:rsidRPr="00D00561" w:rsidDel="00043B0C">
          <w:rPr>
            <w:spacing w:val="-6"/>
          </w:rPr>
          <w:delText>gemeine</w:delText>
        </w:r>
      </w:del>
      <w:r w:rsidR="009B6E19" w:rsidRPr="00D00561">
        <w:rPr>
          <w:spacing w:val="-6"/>
        </w:rPr>
        <w:t xml:space="preserve"> Klasse, Jugend, Senioren</w:t>
      </w:r>
      <w:r w:rsidR="0011098A" w:rsidRPr="00D00561">
        <w:rPr>
          <w:spacing w:val="-6"/>
        </w:rPr>
        <w:t>.</w:t>
      </w:r>
    </w:p>
    <w:p w14:paraId="4C9FF97F" w14:textId="77777777" w:rsidR="007D7A08" w:rsidRPr="007D7A08" w:rsidRDefault="007D7A08" w:rsidP="00915EF4">
      <w:pPr>
        <w:pStyle w:val="berschrift2ohneUmbruch"/>
      </w:pPr>
      <w:bookmarkStart w:id="461" w:name="_Toc11937742"/>
      <w:r w:rsidRPr="007D7A08">
        <w:t>Spielart</w:t>
      </w:r>
      <w:bookmarkEnd w:id="461"/>
    </w:p>
    <w:p w14:paraId="1AD65F40" w14:textId="7C37C1A1" w:rsidR="00D00561" w:rsidRPr="00D00561" w:rsidRDefault="00D00561" w:rsidP="00B01CC8">
      <w:pPr>
        <w:pStyle w:val="berschrift3"/>
      </w:pPr>
      <w:r w:rsidRPr="00D00561">
        <w:t>Generell</w:t>
      </w:r>
    </w:p>
    <w:p w14:paraId="35CD3EEE" w14:textId="3BA8A343" w:rsidR="00E17406" w:rsidRDefault="007D7A08">
      <w:pPr>
        <w:pStyle w:val="BowlAufz20"/>
      </w:pPr>
      <w:r w:rsidRPr="00D00561">
        <w:t>Alle Bewerbe</w:t>
      </w:r>
      <w:r w:rsidR="00E17406">
        <w:t xml:space="preserve"> amerikanisch bzw. europäisch wie bisher</w:t>
      </w:r>
      <w:r w:rsidR="00D00561" w:rsidRPr="00D00561">
        <w:t xml:space="preserve">, </w:t>
      </w:r>
      <w:r w:rsidR="00E17406">
        <w:t>aber</w:t>
      </w:r>
      <w:ins w:id="462" w:author="Anton R. SCHÖN" w:date="2021-05-30T17:27:00Z">
        <w:r w:rsidR="00BC64F5">
          <w:t xml:space="preserve"> Anzahl</w:t>
        </w:r>
      </w:ins>
      <w:r w:rsidR="00D00561" w:rsidRPr="00D00561">
        <w:t xml:space="preserve"> Aktive je Bahn</w:t>
      </w:r>
      <w:ins w:id="463" w:author="Anton R. SCHÖN" w:date="2021-05-30T17:27:00Z">
        <w:r w:rsidR="00BC64F5">
          <w:t xml:space="preserve"> </w:t>
        </w:r>
      </w:ins>
      <w:del w:id="464" w:author="Anton R. SCHÖN" w:date="2021-05-30T17:28:00Z">
        <w:r w:rsidR="00D00561" w:rsidRPr="00D00561" w:rsidDel="00BC64F5">
          <w:delText xml:space="preserve"> </w:delText>
        </w:r>
      </w:del>
      <w:r w:rsidR="00D00561" w:rsidRPr="00D00561">
        <w:t>mit</w:t>
      </w:r>
      <w:r w:rsidR="00E17406">
        <w:t>/ohne</w:t>
      </w:r>
      <w:r w:rsidR="00D00561" w:rsidRPr="00D00561">
        <w:t xml:space="preserve"> Trennwände zwischen Doppelbahnen</w:t>
      </w:r>
      <w:r w:rsidR="00E17406">
        <w:t xml:space="preserve"> </w:t>
      </w:r>
      <w:del w:id="465" w:author="Anton R. SCHÖN" w:date="2021-05-20T20:35:00Z">
        <w:r w:rsidR="00E17406" w:rsidDel="00043B0C">
          <w:delText>siehe C-VB1</w:delText>
        </w:r>
      </w:del>
      <w:ins w:id="466" w:author="Anton R. SCHÖN" w:date="2021-05-20T20:35:00Z">
        <w:r w:rsidR="00043B0C">
          <w:t>je nach Covid-Situation</w:t>
        </w:r>
      </w:ins>
      <w:ins w:id="467" w:author="Anton R. SCHÖN" w:date="2021-05-20T20:36:00Z">
        <w:r w:rsidR="00043B0C">
          <w:t xml:space="preserve"> und </w:t>
        </w:r>
      </w:ins>
      <w:ins w:id="468" w:author="Anton R. SCHÖN" w:date="2021-05-30T17:28:00Z">
        <w:r w:rsidR="00BC64F5">
          <w:t>akt</w:t>
        </w:r>
      </w:ins>
      <w:ins w:id="469" w:author="Anton R. SCHÖN" w:date="2021-05-30T17:29:00Z">
        <w:r w:rsidR="00BC64F5">
          <w:t xml:space="preserve">uell </w:t>
        </w:r>
      </w:ins>
      <w:ins w:id="470" w:author="Anton R. SCHÖN" w:date="2021-05-20T20:36:00Z">
        <w:r w:rsidR="00043B0C">
          <w:t>geltender Handlungsempfehlung</w:t>
        </w:r>
      </w:ins>
      <w:r w:rsidR="00E17406">
        <w:t xml:space="preserve">. </w:t>
      </w:r>
    </w:p>
    <w:p w14:paraId="30336B0F" w14:textId="4C541D6E" w:rsidR="007D7A08" w:rsidRPr="00D00561" w:rsidRDefault="00E17406">
      <w:pPr>
        <w:pStyle w:val="BowlAufz20"/>
      </w:pPr>
      <w:r>
        <w:t>Geringst</w:t>
      </w:r>
      <w:del w:id="471" w:author="Anton R. SCHÖN" w:date="2021-05-30T17:32:00Z">
        <w:r w:rsidDel="00BC64F5">
          <w:delText xml:space="preserve"> </w:delText>
        </w:r>
      </w:del>
      <w:r>
        <w:t>mögliche Bahnenwechsel –</w:t>
      </w:r>
      <w:ins w:id="472" w:author="Anton R. SCHÖN" w:date="2021-05-30T17:29:00Z">
        <w:r w:rsidR="00BC64F5">
          <w:t xml:space="preserve"> Covid-abhängig</w:t>
        </w:r>
      </w:ins>
      <w:del w:id="473" w:author="Anton R. SCHÖN" w:date="2021-05-30T17:29:00Z">
        <w:r w:rsidDel="00BC64F5">
          <w:delText xml:space="preserve"> es</w:delText>
        </w:r>
      </w:del>
      <w:r>
        <w:t xml:space="preserve"> ist daher </w:t>
      </w:r>
      <w:del w:id="474" w:author="Anton R. SCHÖN" w:date="2021-06-01T00:44:00Z">
        <w:r w:rsidDel="00326B1C">
          <w:delText xml:space="preserve">NICHT </w:delText>
        </w:r>
      </w:del>
      <w:ins w:id="475" w:author="Anton R. SCHÖN" w:date="2021-06-01T00:44:00Z">
        <w:r w:rsidR="00326B1C">
          <w:t>nicht zwingen</w:t>
        </w:r>
      </w:ins>
      <w:ins w:id="476" w:author="Anton R. SCHÖN" w:date="2021-06-01T00:45:00Z">
        <w:r w:rsidR="00326B1C">
          <w:t>d</w:t>
        </w:r>
      </w:ins>
      <w:ins w:id="477" w:author="Anton R. SCHÖN" w:date="2021-06-01T00:44:00Z">
        <w:r w:rsidR="00326B1C">
          <w:t xml:space="preserve"> </w:t>
        </w:r>
      </w:ins>
      <w:r>
        <w:t>nach jedem einzelnen Spiel der Gegner (Team, Trio etc.) zu wechseln – es sollt</w:t>
      </w:r>
      <w:r w:rsidR="002C780C">
        <w:t xml:space="preserve">en </w:t>
      </w:r>
      <w:del w:id="478" w:author="Anton R. SCHÖN" w:date="2021-06-01T00:45:00Z">
        <w:r w:rsidR="002C780C" w:rsidDel="00326B1C">
          <w:delText>zumindest 3-4</w:delText>
        </w:r>
      </w:del>
      <w:ins w:id="479" w:author="Anton R. SCHÖN" w:date="2021-06-01T00:45:00Z">
        <w:r w:rsidR="00326B1C">
          <w:t>ggf. mehrere</w:t>
        </w:r>
      </w:ins>
      <w:r w:rsidR="002C780C">
        <w:t xml:space="preserve"> Spiele gegen den gleichen Gegner (Mannschaftsbewerbe) bzw. mit den zugelosten Aktiven (EDM, HtH etc.) auf den gleichen Doppelbahnen gespielt werden.</w:t>
      </w:r>
    </w:p>
    <w:p w14:paraId="68A2FC1D" w14:textId="7CBAF50B" w:rsidR="00D00561" w:rsidRPr="00D00561" w:rsidRDefault="00D00561">
      <w:pPr>
        <w:pStyle w:val="BowlAufz20"/>
      </w:pPr>
      <w:r w:rsidRPr="00D00561">
        <w:lastRenderedPageBreak/>
        <w:t xml:space="preserve">Wenn es neue Regelungen bzgl. Covid-19 möglich machen, können sinnvollerweise einzelne Bewerbe auch im lfd. Sportjahr </w:t>
      </w:r>
      <w:r w:rsidR="00E17406">
        <w:t xml:space="preserve">bereits </w:t>
      </w:r>
      <w:r w:rsidRPr="00E17406">
        <w:rPr>
          <w:b/>
          <w:bCs/>
        </w:rPr>
        <w:t>ab dem nächstfolgenden Spieltag umgestellt</w:t>
      </w:r>
      <w:r w:rsidRPr="00D00561">
        <w:t xml:space="preserve"> </w:t>
      </w:r>
      <w:r w:rsidRPr="00E17406">
        <w:rPr>
          <w:b/>
          <w:bCs/>
        </w:rPr>
        <w:t>werden</w:t>
      </w:r>
      <w:r w:rsidR="00E17406">
        <w:t xml:space="preserve"> müssen</w:t>
      </w:r>
      <w:r w:rsidRPr="00D00561">
        <w:t>. Dies kann z.B. bedeuten:</w:t>
      </w:r>
    </w:p>
    <w:p w14:paraId="1A7D975B" w14:textId="7F6BDFAC" w:rsidR="00D00561" w:rsidRPr="00B01CC8" w:rsidRDefault="00E17406" w:rsidP="00B01CC8">
      <w:pPr>
        <w:pStyle w:val="BowlAufzklein"/>
      </w:pPr>
      <w:r>
        <w:t xml:space="preserve">Erhöhung oder weitere Begrenzung der </w:t>
      </w:r>
      <w:r w:rsidR="00D00561" w:rsidRPr="00B01CC8">
        <w:t>Aktive</w:t>
      </w:r>
      <w:r>
        <w:t>n</w:t>
      </w:r>
      <w:r w:rsidR="00D00561" w:rsidRPr="00B01CC8">
        <w:t xml:space="preserve"> je Bahn mit</w:t>
      </w:r>
      <w:r>
        <w:t>/ohne</w:t>
      </w:r>
      <w:r w:rsidR="00D00561" w:rsidRPr="00B01CC8">
        <w:t xml:space="preserve"> Trennwände </w:t>
      </w:r>
    </w:p>
    <w:p w14:paraId="4F02525F" w14:textId="5DB9E49C" w:rsidR="00D00561" w:rsidRDefault="00E17406" w:rsidP="00B01CC8">
      <w:pPr>
        <w:pStyle w:val="BowlAufzklein"/>
      </w:pPr>
      <w:r>
        <w:t>U</w:t>
      </w:r>
      <w:r w:rsidR="00D00561" w:rsidRPr="00B01CC8">
        <w:t xml:space="preserve">mstellung auf </w:t>
      </w:r>
      <w:r>
        <w:t>europäische</w:t>
      </w:r>
      <w:r w:rsidR="00D00561" w:rsidRPr="00B01CC8">
        <w:t xml:space="preserve"> Spielweise </w:t>
      </w:r>
    </w:p>
    <w:p w14:paraId="3F841C86" w14:textId="2A5E1A0B" w:rsidR="002C780C" w:rsidRPr="00B01CC8" w:rsidRDefault="002C780C" w:rsidP="00B01CC8">
      <w:pPr>
        <w:pStyle w:val="BowlAufzklein"/>
      </w:pPr>
      <w:r>
        <w:t>Im best case wieder häufigere Bahnenwechsel</w:t>
      </w:r>
      <w:ins w:id="480" w:author="Anton R. SCHÖN" w:date="2021-05-30T17:31:00Z">
        <w:r w:rsidR="00BC64F5">
          <w:t xml:space="preserve"> – auch nach jedem Spie</w:t>
        </w:r>
      </w:ins>
      <w:ins w:id="481" w:author="Anton R. SCHÖN" w:date="2021-05-30T17:32:00Z">
        <w:r w:rsidR="00BC64F5">
          <w:t>l.</w:t>
        </w:r>
      </w:ins>
    </w:p>
    <w:p w14:paraId="59222F5A" w14:textId="35117C36" w:rsidR="00D00561" w:rsidRPr="00E17406" w:rsidRDefault="00D00561">
      <w:pPr>
        <w:pStyle w:val="BowlAufz20"/>
        <w:rPr>
          <w:b/>
        </w:rPr>
      </w:pPr>
      <w:r w:rsidRPr="00D00561">
        <w:t xml:space="preserve">Der ÖSKB wird auf Basis der ministeriellen Erlässe die Handlungsempfehlung aktualisieren und mit Sport Austria abstimmen. </w:t>
      </w:r>
      <w:r w:rsidR="00E17406">
        <w:t xml:space="preserve"> </w:t>
      </w:r>
      <w:r w:rsidRPr="00D00561">
        <w:t xml:space="preserve">Erst </w:t>
      </w:r>
      <w:r w:rsidR="00915EF4">
        <w:t>nach Veröffentlichung einer geänderten Handlungsempfehlung</w:t>
      </w:r>
      <w:r w:rsidRPr="00D00561">
        <w:t xml:space="preserve"> ist eine solche Umstellung möglich.</w:t>
      </w:r>
    </w:p>
    <w:p w14:paraId="1AEC4F42" w14:textId="21A3E0C0" w:rsidR="00D00561" w:rsidRPr="00D00561" w:rsidRDefault="00D00561" w:rsidP="00B01CC8">
      <w:pPr>
        <w:pStyle w:val="berschrift3"/>
      </w:pPr>
      <w:r w:rsidRPr="00D00561">
        <w:t>Spielweise der Bewerbe</w:t>
      </w:r>
    </w:p>
    <w:p w14:paraId="26F1DCF9" w14:textId="7F6B11A7" w:rsidR="00D00561" w:rsidRPr="00D00561" w:rsidRDefault="00D00561" w:rsidP="00D00561">
      <w:pPr>
        <w:pStyle w:val="BowlTab1fett"/>
        <w:rPr>
          <w:color w:val="FF0000"/>
        </w:rPr>
      </w:pPr>
      <w:r w:rsidRPr="00D00561">
        <w:rPr>
          <w:color w:val="FF0000"/>
        </w:rPr>
        <w:t xml:space="preserve">Siehe Details in Pkt. </w:t>
      </w:r>
      <w:r>
        <w:rPr>
          <w:color w:val="FF0000"/>
        </w:rPr>
        <w:t>C11</w:t>
      </w:r>
    </w:p>
    <w:p w14:paraId="69137130" w14:textId="1741973D" w:rsidR="00D00561" w:rsidRPr="00D00561" w:rsidRDefault="00D00561" w:rsidP="00B01CC8">
      <w:pPr>
        <w:pStyle w:val="BowlAufzklein"/>
      </w:pPr>
      <w:r w:rsidRPr="00D00561">
        <w:t>Bei mehreren Möglichkeiten ist die</w:t>
      </w:r>
      <w:r w:rsidR="002C780C">
        <w:t xml:space="preserve"> </w:t>
      </w:r>
      <w:r w:rsidRPr="00D00561">
        <w:t>v</w:t>
      </w:r>
      <w:r w:rsidR="002C780C">
        <w:t xml:space="preserve">. </w:t>
      </w:r>
      <w:r w:rsidR="007D7A08" w:rsidRPr="00D00561">
        <w:t xml:space="preserve">LV </w:t>
      </w:r>
      <w:r w:rsidRPr="00D00561">
        <w:t>gewählte Regelung in Pkt. F zu kennzeichnen</w:t>
      </w:r>
      <w:r w:rsidR="002040A5" w:rsidRPr="00D00561">
        <w:t>.</w:t>
      </w:r>
      <w:r w:rsidRPr="00D00561">
        <w:t xml:space="preserve"> </w:t>
      </w:r>
    </w:p>
    <w:p w14:paraId="4D9743DC" w14:textId="5612AA77" w:rsidR="007D7A08" w:rsidRPr="00D00561" w:rsidRDefault="00D00561" w:rsidP="00B01CC8">
      <w:pPr>
        <w:pStyle w:val="BowlAufzklein"/>
      </w:pPr>
      <w:r w:rsidRPr="00D00561">
        <w:t>Sollten Hallen mit/ohne Trennwände bespielt werden, ist die in der jeweiligen Halle geltende Regelung bewerbbezogen zu kennzeichnen.</w:t>
      </w:r>
    </w:p>
    <w:p w14:paraId="3F1334D3" w14:textId="047CC888" w:rsidR="008A3297" w:rsidRPr="00B90421" w:rsidRDefault="008A3297" w:rsidP="00915EF4">
      <w:pPr>
        <w:pStyle w:val="berschrift2ohneUmbruch"/>
      </w:pPr>
      <w:bookmarkStart w:id="482" w:name="_Toc11937743"/>
      <w:r w:rsidRPr="00B90421">
        <w:t>Leitung und Überwachung</w:t>
      </w:r>
      <w:bookmarkEnd w:id="372"/>
      <w:bookmarkEnd w:id="373"/>
      <w:bookmarkEnd w:id="482"/>
    </w:p>
    <w:p w14:paraId="19FB4ED7" w14:textId="0B2E6026" w:rsidR="00FA0AEF" w:rsidRPr="00043B0C" w:rsidRDefault="002261F8">
      <w:pPr>
        <w:pStyle w:val="BowlAufz20"/>
      </w:pPr>
      <w:r w:rsidRPr="00043B0C">
        <w:t xml:space="preserve">Die Leitung obliegt grundsätzlich dem </w:t>
      </w:r>
      <w:r w:rsidR="007E11D9" w:rsidRPr="00043B0C">
        <w:t>LV</w:t>
      </w:r>
      <w:r w:rsidR="008A3297" w:rsidRPr="00043B0C">
        <w:t>-Sportausschuss</w:t>
      </w:r>
      <w:r w:rsidR="00840024" w:rsidRPr="00043B0C">
        <w:t xml:space="preserve"> bzw.</w:t>
      </w:r>
      <w:r w:rsidR="008A3297" w:rsidRPr="00043B0C">
        <w:t xml:space="preserve"> in dessen Vertretung </w:t>
      </w:r>
      <w:r w:rsidR="00C02727" w:rsidRPr="00043B0C">
        <w:t>der</w:t>
      </w:r>
      <w:r w:rsidR="007E11D9" w:rsidRPr="00043B0C">
        <w:t xml:space="preserve"> Sport</w:t>
      </w:r>
      <w:r w:rsidR="00840024" w:rsidRPr="00043B0C">
        <w:softHyphen/>
      </w:r>
      <w:r w:rsidR="00840024" w:rsidRPr="00043B0C">
        <w:softHyphen/>
      </w:r>
      <w:r w:rsidR="007E11D9" w:rsidRPr="00043B0C">
        <w:t>obfrau</w:t>
      </w:r>
      <w:r w:rsidR="008A3297" w:rsidRPr="00043B0C">
        <w:t>.</w:t>
      </w:r>
      <w:r w:rsidR="001E0300" w:rsidRPr="00043B0C">
        <w:t xml:space="preserve"> </w:t>
      </w:r>
    </w:p>
    <w:p w14:paraId="6AAED62B" w14:textId="77777777" w:rsidR="004427FD" w:rsidRDefault="008519A4">
      <w:pPr>
        <w:pStyle w:val="BowlAufz20"/>
      </w:pPr>
      <w:r w:rsidRPr="004427FD">
        <w:t xml:space="preserve">Die direkte Leitung </w:t>
      </w:r>
      <w:r w:rsidR="00625D36" w:rsidRPr="004427FD">
        <w:t>/</w:t>
      </w:r>
      <w:r w:rsidRPr="004427FD">
        <w:t xml:space="preserve"> Überwachung </w:t>
      </w:r>
      <w:r w:rsidR="00625D36" w:rsidRPr="004427FD">
        <w:t>der</w:t>
      </w:r>
      <w:r w:rsidR="0011098A" w:rsidRPr="004427FD">
        <w:t xml:space="preserve"> einzelnen</w:t>
      </w:r>
      <w:r w:rsidR="00625D36" w:rsidRPr="004427FD">
        <w:t xml:space="preserve"> Landesbewerbe </w:t>
      </w:r>
      <w:r w:rsidRPr="004427FD">
        <w:t xml:space="preserve">obliegt </w:t>
      </w:r>
      <w:r w:rsidR="00137659" w:rsidRPr="004427FD">
        <w:t xml:space="preserve">dem </w:t>
      </w:r>
      <w:r w:rsidR="00625D36" w:rsidRPr="004427FD">
        <w:t>für den jeweiligen Bewerb definierten</w:t>
      </w:r>
      <w:r w:rsidR="00137659" w:rsidRPr="004427FD">
        <w:t xml:space="preserve"> Bewerbleiter </w:t>
      </w:r>
      <w:r w:rsidR="00625D36" w:rsidRPr="004427FD">
        <w:t xml:space="preserve">sowie erforderlichenfalls dazu eingeteilten </w:t>
      </w:r>
      <w:r w:rsidRPr="004427FD">
        <w:t>Schiedsrichter</w:t>
      </w:r>
      <w:r w:rsidR="00FA0AEF" w:rsidRPr="004427FD">
        <w:t>*</w:t>
      </w:r>
      <w:r w:rsidR="00C02727" w:rsidRPr="004427FD">
        <w:t>inne</w:t>
      </w:r>
      <w:r w:rsidRPr="004427FD">
        <w:t>n des Landesverbandes</w:t>
      </w:r>
      <w:r w:rsidR="00F56240" w:rsidRPr="004427FD">
        <w:t>.</w:t>
      </w:r>
      <w:r w:rsidR="005E0B9A" w:rsidRPr="004427FD">
        <w:t xml:space="preserve"> </w:t>
      </w:r>
    </w:p>
    <w:p w14:paraId="6F4961C8" w14:textId="73E4CDE6" w:rsidR="00915EF4" w:rsidRPr="004427FD" w:rsidRDefault="005E0B9A">
      <w:pPr>
        <w:pStyle w:val="BowlAufz20"/>
      </w:pPr>
      <w:r w:rsidRPr="004427FD">
        <w:t xml:space="preserve">Bewerbleiter </w:t>
      </w:r>
      <w:r w:rsidR="00FA0AEF" w:rsidRPr="004427FD">
        <w:t>ist</w:t>
      </w:r>
      <w:r w:rsidRPr="004427FD">
        <w:t xml:space="preserve"> im Regelfall eine erfahrene Schiedsrichterin bzw.</w:t>
      </w:r>
      <w:r w:rsidR="0011098A" w:rsidRPr="004427FD">
        <w:t xml:space="preserve"> </w:t>
      </w:r>
      <w:r w:rsidRPr="004427FD">
        <w:t xml:space="preserve">ein </w:t>
      </w:r>
      <w:r w:rsidR="00452406">
        <w:t xml:space="preserve">erfahrener &amp; </w:t>
      </w:r>
      <w:r w:rsidRPr="004427FD">
        <w:t>regelkundiger Verbandsfunktionär.</w:t>
      </w:r>
    </w:p>
    <w:p w14:paraId="13BD1D61" w14:textId="77777777" w:rsidR="00C1404E" w:rsidRPr="00F56240" w:rsidRDefault="00C1404E" w:rsidP="00C1404E">
      <w:pPr>
        <w:pStyle w:val="berschrift5"/>
      </w:pPr>
      <w:r w:rsidRPr="00F56240">
        <w:t>Bewerbe der Allgemeinen Klasse</w:t>
      </w:r>
    </w:p>
    <w:p w14:paraId="591CD00E" w14:textId="77777777" w:rsidR="00C1404E" w:rsidRDefault="00625D36" w:rsidP="008519A4">
      <w:pPr>
        <w:pStyle w:val="BowlTab1"/>
      </w:pPr>
      <w:r>
        <w:t>D</w:t>
      </w:r>
      <w:r w:rsidR="00137659">
        <w:t>efinierter Bewerbleiter,</w:t>
      </w:r>
      <w:r w:rsidR="006E1CA2">
        <w:t xml:space="preserve"> </w:t>
      </w:r>
      <w:r w:rsidR="00137659">
        <w:t>dazu</w:t>
      </w:r>
      <w:r w:rsidR="00617EE8">
        <w:t xml:space="preserve"> je nach Bewerbgröße</w:t>
      </w:r>
      <w:r w:rsidR="00137659">
        <w:t xml:space="preserve"> </w:t>
      </w:r>
      <w:r w:rsidR="00617EE8">
        <w:t>eingeteilte</w:t>
      </w:r>
      <w:r w:rsidR="006E1CA2">
        <w:t xml:space="preserve"> </w:t>
      </w:r>
      <w:r w:rsidR="00C1404E">
        <w:t>Schiedsrichter</w:t>
      </w:r>
      <w:r w:rsidR="00C02727">
        <w:t>innen</w:t>
      </w:r>
      <w:r w:rsidR="00617EE8">
        <w:t>.</w:t>
      </w:r>
      <w:r w:rsidR="00C1404E">
        <w:t xml:space="preserve">, ……..... </w:t>
      </w:r>
    </w:p>
    <w:p w14:paraId="41667D4E" w14:textId="77777777" w:rsidR="00D73A8E" w:rsidRPr="00B01CC8" w:rsidRDefault="00053854" w:rsidP="00B01CC8">
      <w:pPr>
        <w:pStyle w:val="Hinweis2"/>
      </w:pPr>
      <w:r>
        <w:rPr>
          <w:rStyle w:val="Hinweis2Zchn"/>
        </w:rPr>
        <w:t>W</w:t>
      </w:r>
      <w:r w:rsidR="00C1404E" w:rsidRPr="00C1404E">
        <w:rPr>
          <w:rStyle w:val="Hinweis2Zchn"/>
        </w:rPr>
        <w:t xml:space="preserve">elche Regelung auch immer </w:t>
      </w:r>
      <w:r w:rsidR="00C1404E" w:rsidRPr="00B01CC8">
        <w:t xml:space="preserve">besteht, </w:t>
      </w:r>
      <w:r w:rsidR="00526222" w:rsidRPr="00B01CC8">
        <w:t xml:space="preserve">sie </w:t>
      </w:r>
      <w:r w:rsidR="002040A5" w:rsidRPr="00B01CC8">
        <w:rPr>
          <w:highlight w:val="yellow"/>
        </w:rPr>
        <w:t>ist hier zu beschreiben.</w:t>
      </w:r>
    </w:p>
    <w:p w14:paraId="13E1F979" w14:textId="77777777" w:rsidR="00C1404E" w:rsidRDefault="00C1404E" w:rsidP="00C1404E">
      <w:pPr>
        <w:pStyle w:val="berschrift5"/>
      </w:pPr>
      <w:r w:rsidRPr="008E2F79">
        <w:t>Nachwuchsbewerbe</w:t>
      </w:r>
    </w:p>
    <w:p w14:paraId="51EFECB3" w14:textId="77777777" w:rsidR="00915EF4" w:rsidRDefault="00C1404E">
      <w:pPr>
        <w:pStyle w:val="BowlAufz20"/>
      </w:pPr>
      <w:r>
        <w:t>Wie vor</w:t>
      </w:r>
      <w:r w:rsidR="00482BE1">
        <w:tab/>
      </w:r>
      <w:r w:rsidR="00482BE1">
        <w:tab/>
      </w:r>
      <w:r w:rsidR="00482BE1">
        <w:tab/>
      </w:r>
    </w:p>
    <w:p w14:paraId="5F2C4C28" w14:textId="6C1A8F14" w:rsidR="00526222" w:rsidRDefault="00053854" w:rsidP="00FA0AEF">
      <w:pPr>
        <w:pStyle w:val="BowlTab1"/>
        <w:tabs>
          <w:tab w:val="left" w:pos="1630"/>
        </w:tabs>
        <w:jc w:val="right"/>
        <w:rPr>
          <w:rFonts w:ascii="Arial Black" w:hAnsi="Arial Black"/>
          <w:color w:val="FF0000"/>
          <w:sz w:val="20"/>
          <w:u w:val="single"/>
        </w:rPr>
      </w:pPr>
      <w:r>
        <w:rPr>
          <w:rStyle w:val="Hinweis2Zchn"/>
        </w:rPr>
        <w:t>W</w:t>
      </w:r>
      <w:r w:rsidR="00526222" w:rsidRPr="00C1404E">
        <w:rPr>
          <w:rStyle w:val="Hinweis2Zchn"/>
        </w:rPr>
        <w:t xml:space="preserve">elche Regelung auch immer </w:t>
      </w:r>
      <w:r w:rsidR="00526222" w:rsidRPr="00B01CC8">
        <w:rPr>
          <w:rStyle w:val="Hinweis2Zchn"/>
        </w:rPr>
        <w:t xml:space="preserve">besteht, sie </w:t>
      </w:r>
      <w:r w:rsidR="002040A5" w:rsidRPr="00B01CC8">
        <w:rPr>
          <w:rStyle w:val="Hinweis2Zchn"/>
          <w:highlight w:val="yellow"/>
        </w:rPr>
        <w:t>ist hier zu beschreiben</w:t>
      </w:r>
      <w:r w:rsidR="002040A5" w:rsidRPr="002040A5">
        <w:rPr>
          <w:rFonts w:ascii="Arial Black" w:hAnsi="Arial Black"/>
          <w:color w:val="FF0000"/>
          <w:sz w:val="20"/>
          <w:highlight w:val="yellow"/>
          <w:u w:val="single"/>
        </w:rPr>
        <w:t>.</w:t>
      </w:r>
    </w:p>
    <w:p w14:paraId="41727306" w14:textId="77777777" w:rsidR="00C1404E" w:rsidRDefault="00C1404E" w:rsidP="00C1404E">
      <w:pPr>
        <w:pStyle w:val="berschrift5"/>
      </w:pPr>
      <w:r w:rsidRPr="008E2F79">
        <w:t>Senior</w:t>
      </w:r>
      <w:r w:rsidR="000C02EE">
        <w:t>en</w:t>
      </w:r>
      <w:r w:rsidRPr="008E2F79">
        <w:t>be</w:t>
      </w:r>
      <w:r>
        <w:t>werbe</w:t>
      </w:r>
    </w:p>
    <w:p w14:paraId="659C6B40" w14:textId="77777777" w:rsidR="00915EF4" w:rsidRDefault="00C1404E">
      <w:pPr>
        <w:pStyle w:val="BowlAufz20"/>
      </w:pPr>
      <w:r>
        <w:t>Wie vor</w:t>
      </w:r>
      <w:r w:rsidR="00482BE1">
        <w:tab/>
      </w:r>
      <w:r w:rsidR="00482BE1">
        <w:tab/>
      </w:r>
      <w:r w:rsidR="00482BE1">
        <w:tab/>
      </w:r>
    </w:p>
    <w:p w14:paraId="2126F5BF" w14:textId="1A48310D" w:rsidR="004427FD" w:rsidRPr="00A749FB" w:rsidRDefault="00053854" w:rsidP="00A749FB">
      <w:pPr>
        <w:pStyle w:val="BowlTab1"/>
        <w:tabs>
          <w:tab w:val="left" w:pos="1630"/>
        </w:tabs>
        <w:jc w:val="right"/>
        <w:rPr>
          <w:rFonts w:ascii="Arial Black" w:hAnsi="Arial Black"/>
          <w:color w:val="FF0000"/>
          <w:sz w:val="20"/>
          <w:u w:val="single"/>
        </w:rPr>
      </w:pPr>
      <w:r>
        <w:rPr>
          <w:rStyle w:val="Hinweis2Zchn"/>
        </w:rPr>
        <w:t>W</w:t>
      </w:r>
      <w:r w:rsidR="00526222" w:rsidRPr="00C1404E">
        <w:rPr>
          <w:rStyle w:val="Hinweis2Zchn"/>
        </w:rPr>
        <w:t xml:space="preserve">elche Regelung auch immer </w:t>
      </w:r>
      <w:r w:rsidR="00526222" w:rsidRPr="00B01CC8">
        <w:rPr>
          <w:rStyle w:val="Hinweis2Zchn"/>
        </w:rPr>
        <w:t xml:space="preserve">besteht, sie </w:t>
      </w:r>
      <w:r w:rsidR="002040A5" w:rsidRPr="00B01CC8">
        <w:rPr>
          <w:rStyle w:val="Hinweis2Zchn"/>
          <w:highlight w:val="yellow"/>
        </w:rPr>
        <w:t>ist hier zu beschreiben</w:t>
      </w:r>
      <w:r w:rsidR="002040A5" w:rsidRPr="002040A5">
        <w:rPr>
          <w:rFonts w:ascii="Arial Black" w:hAnsi="Arial Black"/>
          <w:color w:val="FF0000"/>
          <w:sz w:val="20"/>
          <w:highlight w:val="yellow"/>
          <w:u w:val="single"/>
        </w:rPr>
        <w:t>.</w:t>
      </w:r>
      <w:bookmarkStart w:id="483" w:name="_Toc200635428"/>
      <w:bookmarkStart w:id="484" w:name="_Toc268495513"/>
    </w:p>
    <w:p w14:paraId="25899C6F" w14:textId="7B8E6789" w:rsidR="00B90421" w:rsidRPr="008E2F79" w:rsidRDefault="000C02EE" w:rsidP="00B90421">
      <w:pPr>
        <w:pStyle w:val="berschrift5"/>
      </w:pPr>
      <w:r>
        <w:t>Hilfsschiedsricht</w:t>
      </w:r>
      <w:r w:rsidR="002040A5">
        <w:t>er</w:t>
      </w:r>
    </w:p>
    <w:p w14:paraId="2B4315CF" w14:textId="77777777" w:rsidR="00B90421" w:rsidRDefault="00B90421" w:rsidP="00364947">
      <w:pPr>
        <w:pStyle w:val="BowlAufz1"/>
      </w:pPr>
      <w:r w:rsidRPr="008E2F79">
        <w:t>Die Mannschaftskapitä</w:t>
      </w:r>
      <w:r w:rsidR="000C02EE">
        <w:t>ne</w:t>
      </w:r>
      <w:r w:rsidRPr="008E2F79">
        <w:t xml:space="preserve"> sind bei allen Mannschaftsbewerben gleichzeitig </w:t>
      </w:r>
      <w:r w:rsidRPr="000C02EE">
        <w:rPr>
          <w:b/>
        </w:rPr>
        <w:t>Hilfsschiedsrichter</w:t>
      </w:r>
      <w:r w:rsidRPr="008E2F79">
        <w:t xml:space="preserve">. Sie unterstehen </w:t>
      </w:r>
      <w:r w:rsidR="00617EE8">
        <w:t xml:space="preserve">diesbezüglich abgesehen von </w:t>
      </w:r>
      <w:r w:rsidRPr="008E2F79">
        <w:t xml:space="preserve">der Sportordnung </w:t>
      </w:r>
      <w:r w:rsidR="00617EE8">
        <w:t>auch</w:t>
      </w:r>
      <w:r w:rsidRPr="008E2F79">
        <w:t xml:space="preserve"> der Schiedsrichterordnung.</w:t>
      </w:r>
    </w:p>
    <w:p w14:paraId="47A8649D" w14:textId="77777777" w:rsidR="00B90421" w:rsidRDefault="00B90421" w:rsidP="00364947">
      <w:pPr>
        <w:pStyle w:val="BowlAufz1"/>
      </w:pPr>
      <w:r w:rsidRPr="008E2F79">
        <w:t xml:space="preserve">Erforderliche Korrekturen am Computer müssen </w:t>
      </w:r>
      <w:r w:rsidRPr="008E2F79">
        <w:rPr>
          <w:b/>
          <w:bCs/>
        </w:rPr>
        <w:t>einvernehmlich</w:t>
      </w:r>
      <w:r w:rsidRPr="008E2F79">
        <w:t xml:space="preserve"> von beiden Mannschaftskapitän</w:t>
      </w:r>
      <w:r w:rsidR="00053D33">
        <w:t>inn</w:t>
      </w:r>
      <w:r w:rsidRPr="008E2F79">
        <w:t>en durchgeführt werden.</w:t>
      </w:r>
    </w:p>
    <w:p w14:paraId="2228C0A4" w14:textId="77777777" w:rsidR="00B90421" w:rsidRDefault="00B90421" w:rsidP="00364947">
      <w:pPr>
        <w:pStyle w:val="BowlAufz1"/>
      </w:pPr>
      <w:r>
        <w:t xml:space="preserve">Bei Doppel- und Einzelbewerben dürfen </w:t>
      </w:r>
      <w:r w:rsidRPr="000C02EE">
        <w:rPr>
          <w:b/>
        </w:rPr>
        <w:t>Korrekturen</w:t>
      </w:r>
      <w:r>
        <w:t xml:space="preserve"> nur vo</w:t>
      </w:r>
      <w:r w:rsidR="000C02EE">
        <w:t>m</w:t>
      </w:r>
      <w:r w:rsidR="00053D33">
        <w:t xml:space="preserve"> </w:t>
      </w:r>
      <w:r w:rsidR="005E0B9A">
        <w:t xml:space="preserve">Bewerbleiter bzw. </w:t>
      </w:r>
      <w:r>
        <w:t>Schiedsrichte</w:t>
      </w:r>
      <w:r w:rsidR="005E0B9A">
        <w:t>r</w:t>
      </w:r>
      <w:r w:rsidR="00617EE8">
        <w:t xml:space="preserve"> (</w:t>
      </w:r>
      <w:r w:rsidR="002040A5">
        <w:t>bz</w:t>
      </w:r>
      <w:r>
        <w:t>w. auf de</w:t>
      </w:r>
      <w:r w:rsidR="000C02EE">
        <w:t>ss</w:t>
      </w:r>
      <w:r>
        <w:t>en Anordnung</w:t>
      </w:r>
      <w:r w:rsidR="00617EE8">
        <w:t>)</w:t>
      </w:r>
      <w:r>
        <w:t xml:space="preserve"> durchgeführt werden.</w:t>
      </w:r>
    </w:p>
    <w:p w14:paraId="107312BF" w14:textId="77777777" w:rsidR="008A3297" w:rsidRPr="008E2F79" w:rsidRDefault="008A3297" w:rsidP="00915EF4">
      <w:pPr>
        <w:pStyle w:val="berschrift2ohneUmbruch"/>
      </w:pPr>
      <w:bookmarkStart w:id="485" w:name="_Toc11937744"/>
      <w:r w:rsidRPr="008E2F79">
        <w:t>Austragungsorte</w:t>
      </w:r>
      <w:bookmarkEnd w:id="483"/>
      <w:bookmarkEnd w:id="484"/>
      <w:bookmarkEnd w:id="485"/>
    </w:p>
    <w:p w14:paraId="29A2E196" w14:textId="233880D4" w:rsidR="00FD1389" w:rsidRDefault="008A3297" w:rsidP="00531F38">
      <w:pPr>
        <w:pStyle w:val="BowlTab1fett"/>
        <w:rPr>
          <w:rFonts w:ascii="Arial Black" w:hAnsi="Arial Black"/>
          <w:color w:val="FF0000"/>
          <w:sz w:val="20"/>
          <w:u w:val="single"/>
        </w:rPr>
      </w:pPr>
      <w:r w:rsidRPr="008E2F79">
        <w:t>Vorgesehene Hallen</w:t>
      </w:r>
      <w:r w:rsidR="00053D33">
        <w:t xml:space="preserve"> des LV</w:t>
      </w:r>
      <w:r w:rsidRPr="008E2F79">
        <w:t xml:space="preserve"> </w:t>
      </w:r>
      <w:r w:rsidR="004051A1">
        <w:t xml:space="preserve">- </w:t>
      </w:r>
      <w:r w:rsidRPr="008E2F79">
        <w:t>vorbehaltlich jeweils aktueller positiver</w:t>
      </w:r>
      <w:r w:rsidR="00364947">
        <w:t xml:space="preserve"> bzw. aufrechter </w:t>
      </w:r>
      <w:r w:rsidR="00C37492">
        <w:t xml:space="preserve">zumindest für Landesbewerbe geltender </w:t>
      </w:r>
      <w:r w:rsidRPr="008E2F79">
        <w:t>Bahnenabnahme</w:t>
      </w:r>
      <w:r w:rsidR="00C1404E">
        <w:t xml:space="preserve"> </w:t>
      </w:r>
      <w:r w:rsidR="00364947">
        <w:t xml:space="preserve">seitens TK des ÖSKB </w:t>
      </w:r>
      <w:r w:rsidR="00C1404E">
        <w:t>- sind</w:t>
      </w:r>
      <w:r w:rsidRPr="008E2F79">
        <w:t xml:space="preserve">: </w:t>
      </w:r>
      <w:r w:rsidR="00F74FAE">
        <w:rPr>
          <w:rStyle w:val="Hinweis2Zchn"/>
        </w:rPr>
        <w:t>Vorgesehene Bowlinghallen</w:t>
      </w:r>
      <w:r w:rsidR="00FD1389">
        <w:rPr>
          <w:rStyle w:val="Hinweis2Zchn"/>
        </w:rPr>
        <w:t xml:space="preserve"> </w:t>
      </w:r>
      <w:r w:rsidR="00F74FAE">
        <w:rPr>
          <w:rFonts w:ascii="Arial Black" w:hAnsi="Arial Black"/>
          <w:color w:val="FF0000"/>
          <w:sz w:val="20"/>
          <w:highlight w:val="yellow"/>
          <w:u w:val="single"/>
        </w:rPr>
        <w:t>sind</w:t>
      </w:r>
      <w:r w:rsidR="00FD1389" w:rsidRPr="002040A5">
        <w:rPr>
          <w:rFonts w:ascii="Arial Black" w:hAnsi="Arial Black"/>
          <w:color w:val="FF0000"/>
          <w:sz w:val="20"/>
          <w:highlight w:val="yellow"/>
          <w:u w:val="single"/>
        </w:rPr>
        <w:t xml:space="preserve"> hier </w:t>
      </w:r>
      <w:r w:rsidR="00F74FAE">
        <w:rPr>
          <w:rFonts w:ascii="Arial Black" w:hAnsi="Arial Black"/>
          <w:color w:val="FF0000"/>
          <w:sz w:val="20"/>
          <w:highlight w:val="yellow"/>
          <w:u w:val="single"/>
        </w:rPr>
        <w:t>anzuführen</w:t>
      </w:r>
      <w:r w:rsidR="00FD1389" w:rsidRPr="002040A5">
        <w:rPr>
          <w:rFonts w:ascii="Arial Black" w:hAnsi="Arial Black"/>
          <w:color w:val="FF0000"/>
          <w:sz w:val="20"/>
          <w:highlight w:val="yellow"/>
          <w:u w:val="single"/>
        </w:rPr>
        <w:t>.</w:t>
      </w:r>
    </w:p>
    <w:p w14:paraId="49B30454" w14:textId="421FD9D0" w:rsidR="00D00561" w:rsidRDefault="00D00561" w:rsidP="00531F38">
      <w:pPr>
        <w:pStyle w:val="BowlTab1fett"/>
        <w:rPr>
          <w:rFonts w:ascii="Arial Black" w:hAnsi="Arial Black"/>
          <w:color w:val="FF0000"/>
          <w:sz w:val="20"/>
          <w:u w:val="single"/>
        </w:rPr>
      </w:pPr>
      <w:r>
        <w:rPr>
          <w:rFonts w:ascii="Arial Black" w:hAnsi="Arial Black"/>
          <w:color w:val="FF0000"/>
          <w:sz w:val="20"/>
          <w:u w:val="single"/>
        </w:rPr>
        <w:lastRenderedPageBreak/>
        <w:t xml:space="preserve">Der LV </w:t>
      </w:r>
      <w:ins w:id="486" w:author="Anton R. SCHÖN" w:date="2021-05-20T20:38:00Z">
        <w:r w:rsidR="00043B0C">
          <w:rPr>
            <w:rFonts w:ascii="Arial Black" w:hAnsi="Arial Black"/>
            <w:color w:val="FF0000"/>
            <w:sz w:val="20"/>
            <w:u w:val="single"/>
          </w:rPr>
          <w:t xml:space="preserve">      </w:t>
        </w:r>
      </w:ins>
      <w:r>
        <w:rPr>
          <w:rFonts w:ascii="Arial Black" w:hAnsi="Arial Black"/>
          <w:color w:val="FF0000"/>
          <w:sz w:val="20"/>
          <w:u w:val="single"/>
        </w:rPr>
        <w:t xml:space="preserve">spielt </w:t>
      </w:r>
      <w:r w:rsidR="000D6AC4">
        <w:rPr>
          <w:rFonts w:ascii="Arial Black" w:hAnsi="Arial Black"/>
          <w:color w:val="FF0000"/>
          <w:sz w:val="20"/>
          <w:u w:val="single"/>
        </w:rPr>
        <w:t>2021-2022</w:t>
      </w:r>
      <w:r>
        <w:rPr>
          <w:rFonts w:ascii="Arial Black" w:hAnsi="Arial Black"/>
          <w:color w:val="FF0000"/>
          <w:sz w:val="20"/>
          <w:u w:val="single"/>
        </w:rPr>
        <w:t xml:space="preserve"> </w:t>
      </w:r>
      <w:r w:rsidR="00F93438">
        <w:rPr>
          <w:rFonts w:ascii="Arial Black" w:hAnsi="Arial Black"/>
          <w:color w:val="FF0000"/>
          <w:sz w:val="20"/>
          <w:u w:val="single"/>
        </w:rPr>
        <w:t xml:space="preserve">seine Bewerbe </w:t>
      </w:r>
      <w:r>
        <w:rPr>
          <w:rFonts w:ascii="Arial Black" w:hAnsi="Arial Black"/>
          <w:color w:val="FF0000"/>
          <w:sz w:val="20"/>
          <w:u w:val="single"/>
        </w:rPr>
        <w:t>in den Bowlinganlagen</w:t>
      </w:r>
    </w:p>
    <w:tbl>
      <w:tblPr>
        <w:tblStyle w:val="Tabellenraster"/>
        <w:tblW w:w="10201" w:type="dxa"/>
        <w:tblLook w:val="04A0" w:firstRow="1" w:lastRow="0" w:firstColumn="1" w:lastColumn="0" w:noHBand="0" w:noVBand="1"/>
      </w:tblPr>
      <w:tblGrid>
        <w:gridCol w:w="1129"/>
        <w:gridCol w:w="4395"/>
        <w:gridCol w:w="2222"/>
        <w:gridCol w:w="2455"/>
      </w:tblGrid>
      <w:tr w:rsidR="00D00561" w:rsidRPr="00D00561" w14:paraId="1CC51D19" w14:textId="77777777" w:rsidTr="00D00561">
        <w:tc>
          <w:tcPr>
            <w:tcW w:w="1129" w:type="dxa"/>
          </w:tcPr>
          <w:p w14:paraId="0527089A" w14:textId="42FD2A98" w:rsidR="00D00561" w:rsidRPr="00D00561" w:rsidRDefault="00D00561" w:rsidP="00531F38">
            <w:pPr>
              <w:pStyle w:val="BowlTab1fett"/>
              <w:rPr>
                <w:rFonts w:ascii="Arial Black" w:hAnsi="Arial Black"/>
                <w:b w:val="0"/>
                <w:bCs/>
                <w:color w:val="FF0000"/>
                <w:sz w:val="20"/>
                <w:u w:val="single"/>
              </w:rPr>
            </w:pPr>
            <w:r w:rsidRPr="00D00561">
              <w:rPr>
                <w:rFonts w:ascii="Arial Black" w:hAnsi="Arial Black"/>
                <w:b w:val="0"/>
                <w:bCs/>
                <w:color w:val="FF0000"/>
                <w:sz w:val="20"/>
                <w:u w:val="single"/>
              </w:rPr>
              <w:t xml:space="preserve">Halle </w:t>
            </w:r>
          </w:p>
        </w:tc>
        <w:tc>
          <w:tcPr>
            <w:tcW w:w="4395" w:type="dxa"/>
          </w:tcPr>
          <w:p w14:paraId="4581B33E" w14:textId="413B0FB0" w:rsidR="00D00561" w:rsidRPr="00D00561" w:rsidRDefault="00D00561" w:rsidP="00531F38">
            <w:pPr>
              <w:pStyle w:val="BowlTab1fett"/>
              <w:rPr>
                <w:rFonts w:ascii="Arial Black" w:hAnsi="Arial Black"/>
                <w:b w:val="0"/>
                <w:bCs/>
                <w:color w:val="FF0000"/>
                <w:sz w:val="20"/>
                <w:u w:val="single"/>
              </w:rPr>
            </w:pPr>
            <w:r w:rsidRPr="00D00561">
              <w:rPr>
                <w:rFonts w:ascii="Arial Black" w:hAnsi="Arial Black"/>
                <w:b w:val="0"/>
                <w:bCs/>
                <w:color w:val="FF0000"/>
                <w:sz w:val="20"/>
                <w:u w:val="single"/>
              </w:rPr>
              <w:t>Bezeichnung</w:t>
            </w:r>
          </w:p>
        </w:tc>
        <w:tc>
          <w:tcPr>
            <w:tcW w:w="2222" w:type="dxa"/>
          </w:tcPr>
          <w:p w14:paraId="65D974B2" w14:textId="0CF12C9D" w:rsidR="00D00561" w:rsidRPr="00D00561" w:rsidRDefault="00D00561" w:rsidP="00D00561">
            <w:pPr>
              <w:pStyle w:val="BowlTab1fett"/>
              <w:jc w:val="center"/>
              <w:rPr>
                <w:rFonts w:ascii="Arial Black" w:hAnsi="Arial Black"/>
                <w:b w:val="0"/>
                <w:bCs/>
                <w:color w:val="FF0000"/>
                <w:sz w:val="20"/>
                <w:u w:val="single"/>
              </w:rPr>
            </w:pPr>
            <w:r w:rsidRPr="00D00561">
              <w:rPr>
                <w:rFonts w:ascii="Arial Black" w:hAnsi="Arial Black"/>
                <w:b w:val="0"/>
                <w:bCs/>
                <w:color w:val="FF0000"/>
                <w:sz w:val="20"/>
                <w:u w:val="single"/>
              </w:rPr>
              <w:t>Trennwände</w:t>
            </w:r>
          </w:p>
        </w:tc>
        <w:tc>
          <w:tcPr>
            <w:tcW w:w="2455" w:type="dxa"/>
          </w:tcPr>
          <w:p w14:paraId="1BC62D50" w14:textId="6EA42CFF" w:rsidR="00D00561" w:rsidRPr="00D00561" w:rsidRDefault="00D00561"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Aktive je Bahn</w:t>
            </w:r>
          </w:p>
        </w:tc>
      </w:tr>
      <w:tr w:rsidR="00D00561" w:rsidRPr="00D00561" w14:paraId="0C4331AC" w14:textId="77777777" w:rsidTr="00D00561">
        <w:tc>
          <w:tcPr>
            <w:tcW w:w="1129" w:type="dxa"/>
          </w:tcPr>
          <w:p w14:paraId="50FA030D" w14:textId="0557EA54" w:rsidR="00D00561" w:rsidRPr="00D00561" w:rsidRDefault="00D00561" w:rsidP="00531F38">
            <w:pPr>
              <w:pStyle w:val="BowlTab1fett"/>
              <w:rPr>
                <w:rFonts w:ascii="Arial Black" w:hAnsi="Arial Black"/>
                <w:b w:val="0"/>
                <w:bCs/>
                <w:color w:val="FF0000"/>
                <w:sz w:val="20"/>
                <w:u w:val="single"/>
              </w:rPr>
            </w:pPr>
            <w:r w:rsidRPr="00D00561">
              <w:rPr>
                <w:rFonts w:ascii="Arial Black" w:hAnsi="Arial Black"/>
                <w:b w:val="0"/>
                <w:bCs/>
                <w:color w:val="FF0000"/>
                <w:sz w:val="20"/>
                <w:u w:val="single"/>
              </w:rPr>
              <w:t>001</w:t>
            </w:r>
          </w:p>
        </w:tc>
        <w:tc>
          <w:tcPr>
            <w:tcW w:w="4395" w:type="dxa"/>
          </w:tcPr>
          <w:p w14:paraId="2253E1B1" w14:textId="44B5DCC5" w:rsidR="00D00561" w:rsidRPr="00D00561" w:rsidRDefault="00D00561" w:rsidP="00531F38">
            <w:pPr>
              <w:pStyle w:val="BowlTab1fett"/>
              <w:rPr>
                <w:rFonts w:ascii="Arial Black" w:hAnsi="Arial Black"/>
                <w:b w:val="0"/>
                <w:bCs/>
                <w:color w:val="FF0000"/>
                <w:sz w:val="20"/>
                <w:u w:val="single"/>
              </w:rPr>
            </w:pPr>
            <w:r>
              <w:rPr>
                <w:rFonts w:ascii="Arial Black" w:hAnsi="Arial Black"/>
                <w:b w:val="0"/>
                <w:bCs/>
                <w:color w:val="FF0000"/>
                <w:sz w:val="20"/>
                <w:u w:val="single"/>
              </w:rPr>
              <w:t>Nordwesthalle</w:t>
            </w:r>
          </w:p>
        </w:tc>
        <w:tc>
          <w:tcPr>
            <w:tcW w:w="2222" w:type="dxa"/>
          </w:tcPr>
          <w:p w14:paraId="09D78C1E" w14:textId="1B3E6412" w:rsidR="00D00561" w:rsidRPr="00D00561" w:rsidRDefault="00D00561"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ja</w:t>
            </w:r>
          </w:p>
        </w:tc>
        <w:tc>
          <w:tcPr>
            <w:tcW w:w="2455" w:type="dxa"/>
          </w:tcPr>
          <w:p w14:paraId="07060039" w14:textId="6C49AC16" w:rsidR="00D00561" w:rsidRPr="00D00561" w:rsidRDefault="002C780C"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4</w:t>
            </w:r>
          </w:p>
        </w:tc>
      </w:tr>
      <w:tr w:rsidR="00D00561" w:rsidRPr="00D00561" w14:paraId="23B27D86" w14:textId="77777777" w:rsidTr="00D00561">
        <w:tc>
          <w:tcPr>
            <w:tcW w:w="1129" w:type="dxa"/>
          </w:tcPr>
          <w:p w14:paraId="08D55859" w14:textId="7F5B0F1A" w:rsidR="00D00561" w:rsidRPr="00D00561" w:rsidRDefault="00D00561" w:rsidP="00531F38">
            <w:pPr>
              <w:pStyle w:val="BowlTab1fett"/>
              <w:rPr>
                <w:rFonts w:ascii="Arial Black" w:hAnsi="Arial Black"/>
                <w:b w:val="0"/>
                <w:bCs/>
                <w:color w:val="FF0000"/>
                <w:sz w:val="20"/>
                <w:u w:val="single"/>
              </w:rPr>
            </w:pPr>
            <w:r>
              <w:rPr>
                <w:rFonts w:ascii="Arial Black" w:hAnsi="Arial Black"/>
                <w:b w:val="0"/>
                <w:bCs/>
                <w:color w:val="FF0000"/>
                <w:sz w:val="20"/>
                <w:u w:val="single"/>
              </w:rPr>
              <w:t>002</w:t>
            </w:r>
          </w:p>
        </w:tc>
        <w:tc>
          <w:tcPr>
            <w:tcW w:w="4395" w:type="dxa"/>
          </w:tcPr>
          <w:p w14:paraId="7BAAFF08" w14:textId="09D2C8C2" w:rsidR="00D00561" w:rsidRPr="00D00561" w:rsidRDefault="00D00561" w:rsidP="00531F38">
            <w:pPr>
              <w:pStyle w:val="BowlTab1fett"/>
              <w:rPr>
                <w:rFonts w:ascii="Arial Black" w:hAnsi="Arial Black"/>
                <w:b w:val="0"/>
                <w:bCs/>
                <w:color w:val="FF0000"/>
                <w:sz w:val="20"/>
                <w:u w:val="single"/>
              </w:rPr>
            </w:pPr>
            <w:r>
              <w:rPr>
                <w:rFonts w:ascii="Arial Black" w:hAnsi="Arial Black"/>
                <w:b w:val="0"/>
                <w:bCs/>
                <w:color w:val="FF0000"/>
                <w:sz w:val="20"/>
                <w:u w:val="single"/>
              </w:rPr>
              <w:t>Südosthaus</w:t>
            </w:r>
          </w:p>
        </w:tc>
        <w:tc>
          <w:tcPr>
            <w:tcW w:w="2222" w:type="dxa"/>
          </w:tcPr>
          <w:p w14:paraId="3B94CCE4" w14:textId="27FDD21D" w:rsidR="00D00561" w:rsidRPr="00D00561" w:rsidRDefault="00D00561"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nein</w:t>
            </w:r>
          </w:p>
        </w:tc>
        <w:tc>
          <w:tcPr>
            <w:tcW w:w="2455" w:type="dxa"/>
          </w:tcPr>
          <w:p w14:paraId="6A06D8A7" w14:textId="1797E94C" w:rsidR="00D00561" w:rsidRPr="00D00561" w:rsidRDefault="002C780C" w:rsidP="00D00561">
            <w:pPr>
              <w:pStyle w:val="BowlTab1fett"/>
              <w:jc w:val="center"/>
              <w:rPr>
                <w:rFonts w:ascii="Arial Black" w:hAnsi="Arial Black"/>
                <w:b w:val="0"/>
                <w:bCs/>
                <w:color w:val="FF0000"/>
                <w:sz w:val="20"/>
                <w:u w:val="single"/>
              </w:rPr>
            </w:pPr>
            <w:r>
              <w:rPr>
                <w:rFonts w:ascii="Arial Black" w:hAnsi="Arial Black"/>
                <w:b w:val="0"/>
                <w:bCs/>
                <w:color w:val="FF0000"/>
                <w:sz w:val="20"/>
                <w:u w:val="single"/>
              </w:rPr>
              <w:t>3</w:t>
            </w:r>
          </w:p>
        </w:tc>
      </w:tr>
      <w:tr w:rsidR="00D00561" w:rsidRPr="00D00561" w14:paraId="522A771D" w14:textId="77777777" w:rsidTr="00D00561">
        <w:tc>
          <w:tcPr>
            <w:tcW w:w="1129" w:type="dxa"/>
          </w:tcPr>
          <w:p w14:paraId="11864504" w14:textId="574CEAB0" w:rsidR="00D00561" w:rsidRPr="00D00561" w:rsidRDefault="00D00561" w:rsidP="00531F38">
            <w:pPr>
              <w:pStyle w:val="BowlTab1fett"/>
              <w:rPr>
                <w:rFonts w:ascii="Arial Black" w:hAnsi="Arial Black"/>
                <w:b w:val="0"/>
                <w:bCs/>
                <w:color w:val="FF0000"/>
                <w:sz w:val="20"/>
                <w:u w:val="single"/>
              </w:rPr>
            </w:pPr>
            <w:r>
              <w:rPr>
                <w:rFonts w:ascii="Arial Black" w:hAnsi="Arial Black"/>
                <w:b w:val="0"/>
                <w:bCs/>
                <w:color w:val="FF0000"/>
                <w:sz w:val="20"/>
                <w:u w:val="single"/>
              </w:rPr>
              <w:t>003</w:t>
            </w:r>
          </w:p>
        </w:tc>
        <w:tc>
          <w:tcPr>
            <w:tcW w:w="4395" w:type="dxa"/>
          </w:tcPr>
          <w:p w14:paraId="67125AEE" w14:textId="6855E46A" w:rsidR="00D00561" w:rsidRPr="00D00561" w:rsidRDefault="00D00561" w:rsidP="00531F38">
            <w:pPr>
              <w:pStyle w:val="BowlTab1fett"/>
              <w:rPr>
                <w:rFonts w:ascii="Arial Black" w:hAnsi="Arial Black"/>
                <w:b w:val="0"/>
                <w:bCs/>
                <w:color w:val="FF0000"/>
                <w:sz w:val="20"/>
                <w:u w:val="single"/>
              </w:rPr>
            </w:pPr>
            <w:r>
              <w:rPr>
                <w:rFonts w:ascii="Arial Black" w:hAnsi="Arial Black"/>
                <w:b w:val="0"/>
                <w:bCs/>
                <w:color w:val="FF0000"/>
                <w:sz w:val="20"/>
                <w:u w:val="single"/>
              </w:rPr>
              <w:t>xxxxxx</w:t>
            </w:r>
          </w:p>
        </w:tc>
        <w:tc>
          <w:tcPr>
            <w:tcW w:w="2222" w:type="dxa"/>
          </w:tcPr>
          <w:p w14:paraId="31D58D30" w14:textId="77777777" w:rsidR="00D00561" w:rsidRPr="00D00561" w:rsidRDefault="00D00561" w:rsidP="00D00561">
            <w:pPr>
              <w:pStyle w:val="BowlTab1fett"/>
              <w:jc w:val="center"/>
              <w:rPr>
                <w:rFonts w:ascii="Arial Black" w:hAnsi="Arial Black"/>
                <w:b w:val="0"/>
                <w:bCs/>
                <w:color w:val="FF0000"/>
                <w:sz w:val="20"/>
                <w:u w:val="single"/>
              </w:rPr>
            </w:pPr>
          </w:p>
        </w:tc>
        <w:tc>
          <w:tcPr>
            <w:tcW w:w="2455" w:type="dxa"/>
          </w:tcPr>
          <w:p w14:paraId="46374A4E" w14:textId="4177F3EC" w:rsidR="00D00561" w:rsidRPr="00D00561" w:rsidRDefault="00D00561" w:rsidP="00D00561">
            <w:pPr>
              <w:pStyle w:val="BowlTab1fett"/>
              <w:jc w:val="center"/>
              <w:rPr>
                <w:rFonts w:ascii="Arial Black" w:hAnsi="Arial Black"/>
                <w:b w:val="0"/>
                <w:bCs/>
                <w:color w:val="FF0000"/>
                <w:sz w:val="20"/>
                <w:u w:val="single"/>
              </w:rPr>
            </w:pPr>
          </w:p>
        </w:tc>
      </w:tr>
    </w:tbl>
    <w:p w14:paraId="68B4F3CF" w14:textId="77777777" w:rsidR="00482BE1" w:rsidRDefault="005E0B9A" w:rsidP="005E0B9A">
      <w:pPr>
        <w:pStyle w:val="BowlAufz1"/>
      </w:pPr>
      <w:r>
        <w:t xml:space="preserve">Soweit </w:t>
      </w:r>
      <w:r w:rsidR="00482BE1">
        <w:t>sinnvoll</w:t>
      </w:r>
      <w:r>
        <w:t xml:space="preserve"> (</w:t>
      </w:r>
      <w:r w:rsidR="00482BE1">
        <w:t xml:space="preserve">aber </w:t>
      </w:r>
      <w:r>
        <w:t>nicht zwingend), sollten je Bundesland alle offiziell abgenommenen Bowlingan</w:t>
      </w:r>
      <w:r w:rsidR="00482BE1">
        <w:t>lagen für die Durchführung der Landesb</w:t>
      </w:r>
      <w:r>
        <w:t xml:space="preserve">ewerbe herangezogen werden. </w:t>
      </w:r>
    </w:p>
    <w:p w14:paraId="00FA2E82" w14:textId="6400D7E1" w:rsidR="00D73A8E" w:rsidRDefault="005E0B9A" w:rsidP="005E0B9A">
      <w:pPr>
        <w:pStyle w:val="BowlAufz1"/>
      </w:pPr>
      <w:r>
        <w:t>Ein LV kann sich aus sportlichen</w:t>
      </w:r>
      <w:r w:rsidR="00482BE1">
        <w:t xml:space="preserve"> oder sonstigen</w:t>
      </w:r>
      <w:r>
        <w:t xml:space="preserve"> Gründen auf ein Center beschränken</w:t>
      </w:r>
      <w:r w:rsidR="00482BE1">
        <w:t xml:space="preserve"> oder auch einzelne Runden/Bewerbe in Centern eines anderen LV durchführen</w:t>
      </w:r>
      <w:r w:rsidR="002017D0">
        <w:t>.</w:t>
      </w:r>
    </w:p>
    <w:p w14:paraId="18D6F0B2" w14:textId="77777777" w:rsidR="007D7A08" w:rsidRPr="007D7A08" w:rsidRDefault="007D7A08" w:rsidP="00915EF4">
      <w:pPr>
        <w:pStyle w:val="berschrift2ohneUmbruch"/>
      </w:pPr>
      <w:bookmarkStart w:id="487" w:name="_Toc11937745"/>
      <w:bookmarkStart w:id="488" w:name="_Toc268495516"/>
      <w:r w:rsidRPr="007D7A08">
        <w:t>Spielgeld</w:t>
      </w:r>
      <w:r w:rsidR="002549CF">
        <w:t>, Nenngeld</w:t>
      </w:r>
      <w:bookmarkEnd w:id="487"/>
    </w:p>
    <w:p w14:paraId="08DC8A60" w14:textId="77777777" w:rsidR="007D7A08" w:rsidRDefault="007D7A08" w:rsidP="00B01CC8">
      <w:pPr>
        <w:pStyle w:val="Hinweis2"/>
      </w:pPr>
      <w:r>
        <w:t>Welche Kosten</w:t>
      </w:r>
      <w:r w:rsidRPr="004051A1">
        <w:t xml:space="preserve"> </w:t>
      </w:r>
      <w:r w:rsidR="00816573">
        <w:t>für die Spieler etc.</w:t>
      </w:r>
    </w:p>
    <w:p w14:paraId="0FB53C36" w14:textId="77777777" w:rsidR="007D7A08" w:rsidRPr="00B01CC8" w:rsidRDefault="007D7A08" w:rsidP="00083BC0">
      <w:pPr>
        <w:jc w:val="right"/>
        <w:rPr>
          <w:rStyle w:val="Hinweis2Zchn"/>
        </w:rPr>
      </w:pPr>
      <w:r w:rsidRPr="00083BC0">
        <w:rPr>
          <w:rStyle w:val="Hinweis2Zchn"/>
        </w:rPr>
        <w:t xml:space="preserve">Spielkosten – Nenngelder  etc. </w:t>
      </w:r>
      <w:r w:rsidRPr="00B01CC8">
        <w:rPr>
          <w:rStyle w:val="Hinweis2Zchn"/>
        </w:rPr>
        <w:t>in Kurzform</w:t>
      </w:r>
      <w:r w:rsidR="00083BC0" w:rsidRPr="00B01CC8">
        <w:rPr>
          <w:rStyle w:val="Hinweis2Zchn"/>
        </w:rPr>
        <w:t xml:space="preserve"> </w:t>
      </w:r>
      <w:r w:rsidR="00083BC0" w:rsidRPr="00B01CC8">
        <w:rPr>
          <w:rStyle w:val="Hinweis2Zchn"/>
          <w:highlight w:val="yellow"/>
        </w:rPr>
        <w:t>sind hier zu beschreiben</w:t>
      </w:r>
    </w:p>
    <w:p w14:paraId="36D3AFB5" w14:textId="77777777" w:rsidR="007D7A08" w:rsidRPr="007D7A08" w:rsidRDefault="007D7A08" w:rsidP="00915EF4">
      <w:pPr>
        <w:pStyle w:val="berschrift2ohneUmbruch"/>
      </w:pPr>
      <w:bookmarkStart w:id="489" w:name="_Toc11937746"/>
      <w:r w:rsidRPr="007D7A08">
        <w:t>Spielgeld / Bußgeld bei Nichtantreten</w:t>
      </w:r>
      <w:bookmarkEnd w:id="489"/>
    </w:p>
    <w:p w14:paraId="72088AE8" w14:textId="77777777" w:rsidR="00083BC0" w:rsidRPr="008E2F79" w:rsidRDefault="00083BC0" w:rsidP="00083BC0">
      <w:pPr>
        <w:rPr>
          <w:rFonts w:cs="Arial"/>
          <w:u w:color="000000"/>
        </w:rPr>
      </w:pPr>
      <w:r>
        <w:rPr>
          <w:rFonts w:cs="Arial"/>
          <w:u w:color="000000"/>
        </w:rPr>
        <w:t xml:space="preserve">Regelung ÖSKB bzw. lt. Besprechungen </w:t>
      </w:r>
      <w:r w:rsidR="00482BE1">
        <w:rPr>
          <w:rFonts w:cs="Arial"/>
          <w:u w:color="000000"/>
        </w:rPr>
        <w:t xml:space="preserve">wie </w:t>
      </w:r>
      <w:r>
        <w:rPr>
          <w:rFonts w:cs="Arial"/>
          <w:u w:color="000000"/>
        </w:rPr>
        <w:t>Präsident</w:t>
      </w:r>
      <w:r w:rsidR="00482BE1">
        <w:rPr>
          <w:rFonts w:cs="Arial"/>
          <w:u w:color="000000"/>
        </w:rPr>
        <w:t>inn</w:t>
      </w:r>
      <w:r>
        <w:rPr>
          <w:rFonts w:cs="Arial"/>
          <w:u w:color="000000"/>
        </w:rPr>
        <w:t>en- u. Sportobleutekonferenz bzw. Sportsitzungen (sh. auch JSpPr. des ÖSKB) kann als Anhaltspunkt dienen</w:t>
      </w:r>
      <w:r w:rsidRPr="008E2F79">
        <w:rPr>
          <w:rFonts w:cs="Arial"/>
          <w:u w:color="000000"/>
        </w:rPr>
        <w:t>.</w:t>
      </w:r>
    </w:p>
    <w:p w14:paraId="4CC5C7D6" w14:textId="73532047" w:rsidR="007D7A08" w:rsidRPr="004051A1" w:rsidRDefault="007D7A08" w:rsidP="007D7A08">
      <w:pPr>
        <w:pStyle w:val="BowlTab1fett"/>
      </w:pPr>
      <w:r w:rsidRPr="006E1CA2">
        <w:rPr>
          <w:rStyle w:val="Hinweis2Zchn"/>
          <w:b w:val="0"/>
        </w:rPr>
        <w:t xml:space="preserve">Wenn es eine </w:t>
      </w:r>
      <w:r w:rsidR="00CA412D" w:rsidRPr="006E1CA2">
        <w:rPr>
          <w:rStyle w:val="Hinweis2Zchn"/>
          <w:b w:val="0"/>
        </w:rPr>
        <w:t xml:space="preserve">eigene </w:t>
      </w:r>
      <w:r w:rsidRPr="006E1CA2">
        <w:rPr>
          <w:rStyle w:val="Hinweis2Zchn"/>
          <w:b w:val="0"/>
        </w:rPr>
        <w:t xml:space="preserve">Regelung </w:t>
      </w:r>
      <w:r w:rsidRPr="00B01CC8">
        <w:rPr>
          <w:rStyle w:val="Hinweis2Zchn"/>
        </w:rPr>
        <w:t xml:space="preserve">gibt, </w:t>
      </w:r>
      <w:r w:rsidR="00617EE8" w:rsidRPr="00B01CC8">
        <w:rPr>
          <w:rStyle w:val="Hinweis2Zchn"/>
          <w:highlight w:val="yellow"/>
        </w:rPr>
        <w:t>ist sie hier zu beschreiben</w:t>
      </w:r>
      <w:r w:rsidR="00FA0AEF">
        <w:t>.</w:t>
      </w:r>
    </w:p>
    <w:p w14:paraId="5A9049C3" w14:textId="77777777" w:rsidR="008A3297" w:rsidRPr="008E2F79" w:rsidRDefault="008A3297" w:rsidP="00915EF4">
      <w:pPr>
        <w:pStyle w:val="berschrift2ohneUmbruch"/>
      </w:pPr>
      <w:bookmarkStart w:id="490" w:name="_Toc11937747"/>
      <w:r w:rsidRPr="008E2F79">
        <w:t>Qualifikation für STM, ÖM, CUP</w:t>
      </w:r>
      <w:bookmarkEnd w:id="488"/>
      <w:bookmarkEnd w:id="490"/>
    </w:p>
    <w:tbl>
      <w:tblPr>
        <w:tblStyle w:val="Tabellenraster"/>
        <w:tblW w:w="0" w:type="auto"/>
        <w:tblLook w:val="04A0" w:firstRow="1" w:lastRow="0" w:firstColumn="1" w:lastColumn="0" w:noHBand="0" w:noVBand="1"/>
      </w:tblPr>
      <w:tblGrid>
        <w:gridCol w:w="1696"/>
        <w:gridCol w:w="8273"/>
      </w:tblGrid>
      <w:tr w:rsidR="00D73A8E" w14:paraId="447CE8E1" w14:textId="77777777" w:rsidTr="00FA0AEF">
        <w:trPr>
          <w:trHeight w:val="20"/>
        </w:trPr>
        <w:tc>
          <w:tcPr>
            <w:tcW w:w="1696" w:type="dxa"/>
          </w:tcPr>
          <w:p w14:paraId="0E7EACE8" w14:textId="77777777" w:rsidR="00D73A8E" w:rsidRPr="00D73A8E" w:rsidRDefault="00D73A8E" w:rsidP="00D73A8E">
            <w:pPr>
              <w:rPr>
                <w:b/>
                <w:sz w:val="22"/>
                <w:szCs w:val="22"/>
              </w:rPr>
            </w:pPr>
            <w:r w:rsidRPr="00D73A8E">
              <w:rPr>
                <w:b/>
                <w:sz w:val="22"/>
                <w:szCs w:val="22"/>
              </w:rPr>
              <w:t>CUP</w:t>
            </w:r>
          </w:p>
        </w:tc>
        <w:tc>
          <w:tcPr>
            <w:tcW w:w="8273" w:type="dxa"/>
          </w:tcPr>
          <w:p w14:paraId="2CBC079D" w14:textId="77777777" w:rsidR="00D73A8E" w:rsidRPr="00043B0C" w:rsidRDefault="00D73A8E">
            <w:pPr>
              <w:pStyle w:val="Hinweis2"/>
              <w:tabs>
                <w:tab w:val="clear" w:pos="426"/>
                <w:tab w:val="left" w:pos="454"/>
                <w:tab w:val="left" w:pos="596"/>
              </w:tabs>
              <w:ind w:left="369" w:right="0" w:hanging="142"/>
              <w:rPr>
                <w:spacing w:val="-8"/>
                <w:rPrChange w:id="491" w:author="Anton R. SCHÖN" w:date="2021-05-20T20:41:00Z">
                  <w:rPr/>
                </w:rPrChange>
              </w:rPr>
              <w:pPrChange w:id="492" w:author="Anton R. SCHÖN" w:date="2021-05-20T20:43:00Z">
                <w:pPr>
                  <w:pStyle w:val="Hinweis2"/>
                </w:pPr>
              </w:pPrChange>
            </w:pPr>
            <w:r w:rsidRPr="00043B0C">
              <w:rPr>
                <w:spacing w:val="-8"/>
                <w:rPrChange w:id="493" w:author="Anton R. SCHÖN" w:date="2021-05-20T20:41:00Z">
                  <w:rPr/>
                </w:rPrChange>
              </w:rPr>
              <w:t xml:space="preserve">Eine allfällige Sonderregelung für Damen, wie Nominierung eines Teams (z.B. Platz 1 der Landesliga), punktebestes Damenteam in gemischter Liga, eigene Qualifikation im Modus xxx  etc. </w:t>
            </w:r>
            <w:r w:rsidRPr="00043B0C">
              <w:rPr>
                <w:rFonts w:ascii="Arial Black" w:hAnsi="Arial Black"/>
                <w:color w:val="FF0000"/>
                <w:spacing w:val="-8"/>
                <w:sz w:val="20"/>
                <w:szCs w:val="20"/>
                <w:highlight w:val="yellow"/>
                <w:u w:val="single"/>
                <w:rPrChange w:id="494" w:author="Anton R. SCHÖN" w:date="2021-05-20T20:41:00Z">
                  <w:rPr>
                    <w:rFonts w:ascii="Arial Black" w:hAnsi="Arial Black"/>
                    <w:color w:val="FF0000"/>
                    <w:sz w:val="20"/>
                    <w:szCs w:val="20"/>
                    <w:highlight w:val="yellow"/>
                    <w:u w:val="single"/>
                  </w:rPr>
                </w:rPrChange>
              </w:rPr>
              <w:t>ist hier zu beschreiben.</w:t>
            </w:r>
          </w:p>
        </w:tc>
      </w:tr>
      <w:tr w:rsidR="00D73A8E" w14:paraId="2A984EDE" w14:textId="77777777" w:rsidTr="00FA0AEF">
        <w:trPr>
          <w:trHeight w:val="20"/>
        </w:trPr>
        <w:tc>
          <w:tcPr>
            <w:tcW w:w="1696" w:type="dxa"/>
          </w:tcPr>
          <w:p w14:paraId="06FEC739" w14:textId="18C1900A" w:rsidR="00D73A8E" w:rsidRPr="00D73A8E" w:rsidRDefault="00D73A8E" w:rsidP="00D73A8E">
            <w:pPr>
              <w:rPr>
                <w:b/>
                <w:sz w:val="22"/>
                <w:szCs w:val="22"/>
              </w:rPr>
            </w:pPr>
            <w:r w:rsidRPr="00D73A8E">
              <w:rPr>
                <w:b/>
                <w:sz w:val="22"/>
                <w:szCs w:val="22"/>
              </w:rPr>
              <w:t xml:space="preserve">STM Doppel- </w:t>
            </w:r>
            <w:r w:rsidR="00FA0AEF">
              <w:rPr>
                <w:b/>
                <w:sz w:val="22"/>
                <w:szCs w:val="22"/>
              </w:rPr>
              <w:t>&amp;</w:t>
            </w:r>
            <w:r w:rsidRPr="00D73A8E">
              <w:rPr>
                <w:b/>
                <w:sz w:val="22"/>
                <w:szCs w:val="22"/>
              </w:rPr>
              <w:t xml:space="preserve"> Einzel bzw. ÖM Mixed</w:t>
            </w:r>
          </w:p>
        </w:tc>
        <w:tc>
          <w:tcPr>
            <w:tcW w:w="8273" w:type="dxa"/>
          </w:tcPr>
          <w:p w14:paraId="772D941F" w14:textId="5C66F026" w:rsidR="00D73A8E" w:rsidRPr="00043B0C" w:rsidRDefault="00D73A8E">
            <w:pPr>
              <w:pStyle w:val="Hinweis2"/>
              <w:tabs>
                <w:tab w:val="clear" w:pos="426"/>
                <w:tab w:val="left" w:pos="454"/>
                <w:tab w:val="left" w:pos="596"/>
              </w:tabs>
              <w:ind w:left="369" w:right="0" w:hanging="142"/>
              <w:rPr>
                <w:spacing w:val="-8"/>
                <w:rPrChange w:id="495" w:author="Anton R. SCHÖN" w:date="2021-05-20T20:41:00Z">
                  <w:rPr/>
                </w:rPrChange>
              </w:rPr>
              <w:pPrChange w:id="496" w:author="Anton R. SCHÖN" w:date="2021-05-20T20:43:00Z">
                <w:pPr>
                  <w:pStyle w:val="Hinweis2"/>
                </w:pPr>
              </w:pPrChange>
            </w:pPr>
            <w:r w:rsidRPr="00043B0C">
              <w:rPr>
                <w:spacing w:val="-8"/>
                <w:rPrChange w:id="497" w:author="Anton R. SCHÖN" w:date="2021-05-20T20:41:00Z">
                  <w:rPr/>
                </w:rPrChange>
              </w:rPr>
              <w:t xml:space="preserve">Der Qualifikationsmodus sowie die </w:t>
            </w:r>
            <w:r w:rsidR="00A67581" w:rsidRPr="00043B0C">
              <w:rPr>
                <w:spacing w:val="-8"/>
                <w:rPrChange w:id="498" w:author="Anton R. SCHÖN" w:date="2021-05-20T20:41:00Z">
                  <w:rPr/>
                </w:rPrChange>
              </w:rPr>
              <w:t xml:space="preserve">max. mögliche  </w:t>
            </w:r>
            <w:r w:rsidRPr="00043B0C">
              <w:rPr>
                <w:spacing w:val="-8"/>
                <w:rPrChange w:id="499" w:author="Anton R. SCHÖN" w:date="2021-05-20T20:41:00Z">
                  <w:rPr/>
                </w:rPrChange>
              </w:rPr>
              <w:t>Anzahl</w:t>
            </w:r>
            <w:r w:rsidR="00A67581" w:rsidRPr="00043B0C">
              <w:rPr>
                <w:spacing w:val="-8"/>
                <w:rPrChange w:id="500" w:author="Anton R. SCHÖN" w:date="2021-05-20T20:41:00Z">
                  <w:rPr/>
                </w:rPrChange>
              </w:rPr>
              <w:t xml:space="preserve"> Qualifizierter </w:t>
            </w:r>
            <w:r w:rsidR="002017D0" w:rsidRPr="00043B0C">
              <w:rPr>
                <w:spacing w:val="-8"/>
                <w:rPrChange w:id="501" w:author="Anton R. SCHÖN" w:date="2021-05-20T20:41:00Z">
                  <w:rPr/>
                </w:rPrChange>
              </w:rPr>
              <w:t>–</w:t>
            </w:r>
            <w:r w:rsidRPr="00043B0C">
              <w:rPr>
                <w:spacing w:val="-8"/>
                <w:rPrChange w:id="502" w:author="Anton R. SCHÖN" w:date="2021-05-20T20:41:00Z">
                  <w:rPr/>
                </w:rPrChange>
              </w:rPr>
              <w:t xml:space="preserve"> nach Reihungssystem und vereinbarten Fixplätzen, im Fall mehrere</w:t>
            </w:r>
            <w:r w:rsidR="00482BE1" w:rsidRPr="00043B0C">
              <w:rPr>
                <w:spacing w:val="-8"/>
                <w:rPrChange w:id="503" w:author="Anton R. SCHÖN" w:date="2021-05-20T20:41:00Z">
                  <w:rPr/>
                </w:rPrChange>
              </w:rPr>
              <w:t>r</w:t>
            </w:r>
            <w:r w:rsidRPr="00043B0C">
              <w:rPr>
                <w:spacing w:val="-8"/>
                <w:rPrChange w:id="504" w:author="Anton R. SCHÖN" w:date="2021-05-20T20:41:00Z">
                  <w:rPr/>
                </w:rPrChange>
              </w:rPr>
              <w:t xml:space="preserve"> Hallen auch hallenbezogen etc. </w:t>
            </w:r>
            <w:r w:rsidR="00A67581" w:rsidRPr="00043B0C">
              <w:rPr>
                <w:spacing w:val="-8"/>
                <w:rPrChange w:id="505" w:author="Anton R. SCHÖN" w:date="2021-05-20T20:41:00Z">
                  <w:rPr/>
                </w:rPrChange>
              </w:rPr>
              <w:t xml:space="preserve">- </w:t>
            </w:r>
            <w:r w:rsidRPr="00043B0C">
              <w:rPr>
                <w:spacing w:val="-8"/>
                <w:rPrChange w:id="506" w:author="Anton R. SCHÖN" w:date="2021-05-20T20:41:00Z">
                  <w:rPr/>
                </w:rPrChange>
              </w:rPr>
              <w:t xml:space="preserve">ist in der </w:t>
            </w:r>
            <w:r w:rsidRPr="00043B0C">
              <w:rPr>
                <w:b/>
                <w:bCs/>
                <w:spacing w:val="-8"/>
                <w:rPrChange w:id="507" w:author="Anton R. SCHÖN" w:date="2021-05-20T20:41:00Z">
                  <w:rPr>
                    <w:b/>
                    <w:bCs/>
                  </w:rPr>
                </w:rPrChange>
              </w:rPr>
              <w:t>bewerbbezogenen Ausschreibung der LV-Qualifikation</w:t>
            </w:r>
            <w:r w:rsidRPr="00043B0C">
              <w:rPr>
                <w:spacing w:val="-8"/>
                <w:rPrChange w:id="508" w:author="Anton R. SCHÖN" w:date="2021-05-20T20:41:00Z">
                  <w:rPr/>
                </w:rPrChange>
              </w:rPr>
              <w:t xml:space="preserve"> </w:t>
            </w:r>
            <w:r w:rsidR="002017D0" w:rsidRPr="00043B0C">
              <w:rPr>
                <w:rFonts w:ascii="Arial Black" w:hAnsi="Arial Black"/>
                <w:color w:val="FF0000"/>
                <w:spacing w:val="-8"/>
                <w:sz w:val="20"/>
                <w:highlight w:val="yellow"/>
                <w:u w:val="single"/>
                <w:rPrChange w:id="509" w:author="Anton R. SCHÖN" w:date="2021-05-20T20:41:00Z">
                  <w:rPr>
                    <w:rFonts w:ascii="Arial Black" w:hAnsi="Arial Black"/>
                    <w:color w:val="FF0000"/>
                    <w:sz w:val="20"/>
                    <w:highlight w:val="yellow"/>
                    <w:u w:val="single"/>
                  </w:rPr>
                </w:rPrChange>
              </w:rPr>
              <w:t>z</w:t>
            </w:r>
            <w:r w:rsidRPr="00043B0C">
              <w:rPr>
                <w:rFonts w:ascii="Arial Black" w:hAnsi="Arial Black"/>
                <w:color w:val="FF0000"/>
                <w:spacing w:val="-8"/>
                <w:sz w:val="20"/>
                <w:highlight w:val="yellow"/>
                <w:u w:val="single"/>
                <w:rPrChange w:id="510" w:author="Anton R. SCHÖN" w:date="2021-05-20T20:41:00Z">
                  <w:rPr>
                    <w:rFonts w:ascii="Arial Black" w:hAnsi="Arial Black"/>
                    <w:color w:val="FF0000"/>
                    <w:sz w:val="20"/>
                    <w:highlight w:val="yellow"/>
                    <w:u w:val="single"/>
                  </w:rPr>
                </w:rPrChange>
              </w:rPr>
              <w:t>u beschreiben.</w:t>
            </w:r>
          </w:p>
        </w:tc>
      </w:tr>
      <w:tr w:rsidR="00D73A8E" w14:paraId="2BCE0AF2" w14:textId="77777777" w:rsidTr="00FA0AEF">
        <w:trPr>
          <w:trHeight w:val="20"/>
        </w:trPr>
        <w:tc>
          <w:tcPr>
            <w:tcW w:w="1696" w:type="dxa"/>
          </w:tcPr>
          <w:p w14:paraId="301659D0" w14:textId="77777777" w:rsidR="00D73A8E" w:rsidRDefault="00EB7275" w:rsidP="00D73A8E">
            <w:r w:rsidRPr="00EB7275">
              <w:rPr>
                <w:b/>
                <w:sz w:val="22"/>
                <w:szCs w:val="22"/>
              </w:rPr>
              <w:t>ÖM Senioren</w:t>
            </w:r>
          </w:p>
        </w:tc>
        <w:tc>
          <w:tcPr>
            <w:tcW w:w="8273" w:type="dxa"/>
          </w:tcPr>
          <w:p w14:paraId="64805F1F" w14:textId="34641F90" w:rsidR="00D73A8E" w:rsidRPr="00043B0C" w:rsidRDefault="00EB7275">
            <w:pPr>
              <w:pStyle w:val="Hinweis2"/>
              <w:tabs>
                <w:tab w:val="clear" w:pos="426"/>
                <w:tab w:val="left" w:pos="454"/>
                <w:tab w:val="left" w:pos="596"/>
              </w:tabs>
              <w:ind w:left="369" w:right="0" w:hanging="142"/>
              <w:rPr>
                <w:spacing w:val="-8"/>
                <w:rPrChange w:id="511" w:author="Anton R. SCHÖN" w:date="2021-05-20T20:41:00Z">
                  <w:rPr/>
                </w:rPrChange>
              </w:rPr>
              <w:pPrChange w:id="512" w:author="Anton R. SCHÖN" w:date="2021-05-20T20:43:00Z">
                <w:pPr>
                  <w:pStyle w:val="Hinweis2"/>
                </w:pPr>
              </w:pPrChange>
            </w:pPr>
            <w:r w:rsidRPr="00043B0C">
              <w:rPr>
                <w:spacing w:val="-8"/>
                <w:rPrChange w:id="513" w:author="Anton R. SCHÖN" w:date="2021-05-20T20:41:00Z">
                  <w:rPr/>
                </w:rPrChange>
              </w:rPr>
              <w:t xml:space="preserve">Bei </w:t>
            </w:r>
            <w:r w:rsidR="00FA0AEF" w:rsidRPr="00043B0C">
              <w:rPr>
                <w:spacing w:val="-8"/>
                <w:rPrChange w:id="514" w:author="Anton R. SCHÖN" w:date="2021-05-20T20:41:00Z">
                  <w:rPr/>
                </w:rPrChange>
              </w:rPr>
              <w:t>LV</w:t>
            </w:r>
            <w:r w:rsidRPr="00043B0C">
              <w:rPr>
                <w:spacing w:val="-8"/>
                <w:rPrChange w:id="515" w:author="Anton R. SCHÖN" w:date="2021-05-20T20:41:00Z">
                  <w:rPr/>
                </w:rPrChange>
              </w:rPr>
              <w:t xml:space="preserve"> mit </w:t>
            </w:r>
            <w:r w:rsidR="00FA0AEF" w:rsidRPr="00043B0C">
              <w:rPr>
                <w:spacing w:val="-8"/>
                <w:rPrChange w:id="516" w:author="Anton R. SCHÖN" w:date="2021-05-20T20:41:00Z">
                  <w:rPr/>
                </w:rPrChange>
              </w:rPr>
              <w:t>sehr</w:t>
            </w:r>
            <w:r w:rsidRPr="00043B0C">
              <w:rPr>
                <w:spacing w:val="-8"/>
                <w:rPrChange w:id="517" w:author="Anton R. SCHÖN" w:date="2021-05-20T20:41:00Z">
                  <w:rPr/>
                </w:rPrChange>
              </w:rPr>
              <w:t xml:space="preserve"> geringer Senior</w:t>
            </w:r>
            <w:r w:rsidR="00FA0AEF" w:rsidRPr="00043B0C">
              <w:rPr>
                <w:spacing w:val="-8"/>
                <w:rPrChange w:id="518" w:author="Anton R. SCHÖN" w:date="2021-05-20T20:41:00Z">
                  <w:rPr/>
                </w:rPrChange>
              </w:rPr>
              <w:t>*</w:t>
            </w:r>
            <w:proofErr w:type="spellStart"/>
            <w:r w:rsidR="00FA0AEF" w:rsidRPr="00043B0C">
              <w:rPr>
                <w:spacing w:val="-8"/>
                <w:rPrChange w:id="519" w:author="Anton R. SCHÖN" w:date="2021-05-20T20:41:00Z">
                  <w:rPr/>
                </w:rPrChange>
              </w:rPr>
              <w:t>i</w:t>
            </w:r>
            <w:r w:rsidRPr="00043B0C">
              <w:rPr>
                <w:spacing w:val="-8"/>
                <w:rPrChange w:id="520" w:author="Anton R. SCHÖN" w:date="2021-05-20T20:41:00Z">
                  <w:rPr/>
                </w:rPrChange>
              </w:rPr>
              <w:t>nnenanzahl</w:t>
            </w:r>
            <w:proofErr w:type="spellEnd"/>
            <w:r w:rsidRPr="00043B0C">
              <w:rPr>
                <w:spacing w:val="-8"/>
                <w:rPrChange w:id="521" w:author="Anton R. SCHÖN" w:date="2021-05-20T20:41:00Z">
                  <w:rPr/>
                </w:rPrChange>
              </w:rPr>
              <w:t xml:space="preserve"> ist eine Startberechtigung ohne gesonderten Qualifikationsbewerb möglich, </w:t>
            </w:r>
            <w:r w:rsidR="00FA0AEF" w:rsidRPr="00043B0C">
              <w:rPr>
                <w:spacing w:val="-8"/>
                <w:rPrChange w:id="522" w:author="Anton R. SCHÖN" w:date="2021-05-20T20:41:00Z">
                  <w:rPr/>
                </w:rPrChange>
              </w:rPr>
              <w:t>wenn</w:t>
            </w:r>
            <w:r w:rsidRPr="00043B0C">
              <w:rPr>
                <w:spacing w:val="-8"/>
                <w:rPrChange w:id="523" w:author="Anton R. SCHÖN" w:date="2021-05-20T20:41:00Z">
                  <w:rPr/>
                </w:rPrChange>
              </w:rPr>
              <w:t xml:space="preserve"> tatsächlich die stärksten Senior</w:t>
            </w:r>
            <w:r w:rsidR="00FA0AEF" w:rsidRPr="00043B0C">
              <w:rPr>
                <w:spacing w:val="-8"/>
                <w:rPrChange w:id="524" w:author="Anton R. SCHÖN" w:date="2021-05-20T20:41:00Z">
                  <w:rPr/>
                </w:rPrChange>
              </w:rPr>
              <w:t>*</w:t>
            </w:r>
            <w:r w:rsidRPr="00043B0C">
              <w:rPr>
                <w:spacing w:val="-8"/>
                <w:rPrChange w:id="525" w:author="Anton R. SCHÖN" w:date="2021-05-20T20:41:00Z">
                  <w:rPr/>
                </w:rPrChange>
              </w:rPr>
              <w:t xml:space="preserve">innen genannt werden. Die Regelung des LV </w:t>
            </w:r>
            <w:r w:rsidRPr="00043B0C">
              <w:rPr>
                <w:rFonts w:ascii="Arial Black" w:hAnsi="Arial Black"/>
                <w:color w:val="FF0000"/>
                <w:spacing w:val="-8"/>
                <w:sz w:val="20"/>
                <w:szCs w:val="20"/>
                <w:highlight w:val="yellow"/>
                <w:u w:val="single"/>
                <w:rPrChange w:id="526" w:author="Anton R. SCHÖN" w:date="2021-05-20T20:41:00Z">
                  <w:rPr>
                    <w:rFonts w:ascii="Arial Black" w:hAnsi="Arial Black"/>
                    <w:color w:val="FF0000"/>
                    <w:sz w:val="20"/>
                    <w:szCs w:val="20"/>
                    <w:highlight w:val="yellow"/>
                    <w:u w:val="single"/>
                  </w:rPr>
                </w:rPrChange>
              </w:rPr>
              <w:t>ist hier zu beschreiben.</w:t>
            </w:r>
          </w:p>
        </w:tc>
      </w:tr>
      <w:tr w:rsidR="00EB7275" w14:paraId="14BFC178" w14:textId="77777777" w:rsidTr="00FA0AEF">
        <w:trPr>
          <w:trHeight w:val="20"/>
        </w:trPr>
        <w:tc>
          <w:tcPr>
            <w:tcW w:w="1696" w:type="dxa"/>
          </w:tcPr>
          <w:p w14:paraId="1A86A1DC" w14:textId="77777777" w:rsidR="00EB7275" w:rsidRPr="00EB7275" w:rsidRDefault="00EB7275" w:rsidP="00D73A8E">
            <w:pPr>
              <w:rPr>
                <w:b/>
                <w:sz w:val="22"/>
                <w:szCs w:val="22"/>
              </w:rPr>
            </w:pPr>
            <w:r>
              <w:rPr>
                <w:b/>
                <w:sz w:val="22"/>
                <w:szCs w:val="22"/>
              </w:rPr>
              <w:t>Nachwuchs</w:t>
            </w:r>
          </w:p>
        </w:tc>
        <w:tc>
          <w:tcPr>
            <w:tcW w:w="8273" w:type="dxa"/>
          </w:tcPr>
          <w:p w14:paraId="1B728E09" w14:textId="34257265" w:rsidR="00EB7275" w:rsidRPr="00043B0C" w:rsidRDefault="00EB7275">
            <w:pPr>
              <w:pStyle w:val="Hinweis2"/>
              <w:tabs>
                <w:tab w:val="clear" w:pos="426"/>
                <w:tab w:val="left" w:pos="454"/>
                <w:tab w:val="left" w:pos="596"/>
              </w:tabs>
              <w:ind w:left="369" w:right="0" w:hanging="142"/>
              <w:rPr>
                <w:spacing w:val="-8"/>
                <w:rPrChange w:id="527" w:author="Anton R. SCHÖN" w:date="2021-05-20T20:41:00Z">
                  <w:rPr/>
                </w:rPrChange>
              </w:rPr>
              <w:pPrChange w:id="528" w:author="Anton R. SCHÖN" w:date="2021-05-20T20:43:00Z">
                <w:pPr>
                  <w:pStyle w:val="Hinweis2"/>
                </w:pPr>
              </w:pPrChange>
            </w:pPr>
            <w:r w:rsidRPr="00043B0C">
              <w:rPr>
                <w:spacing w:val="-8"/>
                <w:rPrChange w:id="529" w:author="Anton R. SCHÖN" w:date="2021-05-20T20:41:00Z">
                  <w:rPr/>
                </w:rPrChange>
              </w:rPr>
              <w:t xml:space="preserve">Sofern lt. ÖSKB eine Kontingentierung besteht, ist der Auswahlmodus (Qualifikation) des LV </w:t>
            </w:r>
            <w:r w:rsidRPr="00043B0C">
              <w:rPr>
                <w:rFonts w:ascii="Arial Black" w:hAnsi="Arial Black"/>
                <w:color w:val="FF0000"/>
                <w:spacing w:val="-8"/>
                <w:sz w:val="20"/>
                <w:szCs w:val="20"/>
                <w:highlight w:val="yellow"/>
                <w:u w:val="single"/>
                <w:rPrChange w:id="530" w:author="Anton R. SCHÖN" w:date="2021-05-20T20:41:00Z">
                  <w:rPr>
                    <w:rFonts w:ascii="Arial Black" w:hAnsi="Arial Black"/>
                    <w:color w:val="FF0000"/>
                    <w:sz w:val="20"/>
                    <w:szCs w:val="20"/>
                    <w:highlight w:val="yellow"/>
                    <w:u w:val="single"/>
                  </w:rPr>
                </w:rPrChange>
              </w:rPr>
              <w:t>hier zu beschreiben</w:t>
            </w:r>
            <w:r w:rsidRPr="00043B0C">
              <w:rPr>
                <w:spacing w:val="-8"/>
                <w:rPrChange w:id="531" w:author="Anton R. SCHÖN" w:date="2021-05-20T20:41:00Z">
                  <w:rPr/>
                </w:rPrChange>
              </w:rPr>
              <w:t>.</w:t>
            </w:r>
          </w:p>
        </w:tc>
      </w:tr>
      <w:tr w:rsidR="002017D0" w14:paraId="54B61477" w14:textId="77777777" w:rsidTr="00FA0AEF">
        <w:trPr>
          <w:trHeight w:val="20"/>
        </w:trPr>
        <w:tc>
          <w:tcPr>
            <w:tcW w:w="1696" w:type="dxa"/>
          </w:tcPr>
          <w:p w14:paraId="1B6DD60A" w14:textId="77777777" w:rsidR="002017D0" w:rsidRDefault="002017D0" w:rsidP="00D73A8E">
            <w:pPr>
              <w:rPr>
                <w:b/>
                <w:sz w:val="22"/>
                <w:szCs w:val="22"/>
              </w:rPr>
            </w:pPr>
            <w:r>
              <w:rPr>
                <w:b/>
                <w:sz w:val="22"/>
                <w:szCs w:val="22"/>
              </w:rPr>
              <w:t>Nicht medaillenberechtigte Teams</w:t>
            </w:r>
          </w:p>
        </w:tc>
        <w:tc>
          <w:tcPr>
            <w:tcW w:w="8273" w:type="dxa"/>
          </w:tcPr>
          <w:p w14:paraId="5FB8EF02" w14:textId="39EC504B" w:rsidR="002017D0" w:rsidRPr="00043B0C" w:rsidRDefault="002017D0">
            <w:pPr>
              <w:pStyle w:val="Hinweis2"/>
              <w:tabs>
                <w:tab w:val="clear" w:pos="426"/>
                <w:tab w:val="left" w:pos="454"/>
                <w:tab w:val="left" w:pos="596"/>
              </w:tabs>
              <w:ind w:left="369" w:right="0" w:hanging="142"/>
              <w:rPr>
                <w:spacing w:val="-8"/>
                <w:rPrChange w:id="532" w:author="Anton R. SCHÖN" w:date="2021-05-20T20:41:00Z">
                  <w:rPr/>
                </w:rPrChange>
              </w:rPr>
              <w:pPrChange w:id="533" w:author="Anton R. SCHÖN" w:date="2021-05-20T20:43:00Z">
                <w:pPr>
                  <w:pStyle w:val="Hinweis2"/>
                </w:pPr>
              </w:pPrChange>
            </w:pPr>
            <w:r w:rsidRPr="00043B0C">
              <w:rPr>
                <w:spacing w:val="-8"/>
                <w:rPrChange w:id="534" w:author="Anton R. SCHÖN" w:date="2021-05-20T20:41:00Z">
                  <w:rPr/>
                </w:rPrChange>
              </w:rPr>
              <w:t xml:space="preserve">Spielen in einer Liga „nicht medaillenberechtigte“ Teams mit (z.B. Trio mit 2 </w:t>
            </w:r>
            <w:r w:rsidR="00A67581" w:rsidRPr="00043B0C">
              <w:rPr>
                <w:spacing w:val="-8"/>
                <w:rPrChange w:id="535" w:author="Anton R. SCHÖN" w:date="2021-05-20T20:41:00Z">
                  <w:rPr/>
                </w:rPrChange>
              </w:rPr>
              <w:t>bzw.</w:t>
            </w:r>
            <w:r w:rsidRPr="00043B0C">
              <w:rPr>
                <w:spacing w:val="-8"/>
                <w:rPrChange w:id="536" w:author="Anton R. SCHÖN" w:date="2021-05-20T20:41:00Z">
                  <w:rPr/>
                </w:rPrChange>
              </w:rPr>
              <w:t xml:space="preserve"> 3 Ausländern, </w:t>
            </w:r>
            <w:r w:rsidR="0011098A" w:rsidRPr="00043B0C">
              <w:rPr>
                <w:spacing w:val="-8"/>
                <w:rPrChange w:id="537" w:author="Anton R. SCHÖN" w:date="2021-05-20T20:41:00Z">
                  <w:rPr/>
                </w:rPrChange>
              </w:rPr>
              <w:t>sind</w:t>
            </w:r>
            <w:r w:rsidRPr="00043B0C">
              <w:rPr>
                <w:spacing w:val="-8"/>
                <w:rPrChange w:id="538" w:author="Anton R. SCHÖN" w:date="2021-05-20T20:41:00Z">
                  <w:rPr/>
                </w:rPrChange>
              </w:rPr>
              <w:t xml:space="preserve"> dies</w:t>
            </w:r>
            <w:r w:rsidR="0011098A" w:rsidRPr="00043B0C">
              <w:rPr>
                <w:spacing w:val="-8"/>
                <w:rPrChange w:id="539" w:author="Anton R. SCHÖN" w:date="2021-05-20T20:41:00Z">
                  <w:rPr/>
                </w:rPrChange>
              </w:rPr>
              <w:t>e</w:t>
            </w:r>
            <w:r w:rsidRPr="00043B0C">
              <w:rPr>
                <w:spacing w:val="-8"/>
                <w:rPrChange w:id="540" w:author="Anton R. SCHÖN" w:date="2021-05-20T20:41:00Z">
                  <w:rPr/>
                </w:rPrChange>
              </w:rPr>
              <w:t xml:space="preserve"> in Tabelle</w:t>
            </w:r>
            <w:r w:rsidR="00A67581" w:rsidRPr="00043B0C">
              <w:rPr>
                <w:spacing w:val="-8"/>
                <w:rPrChange w:id="541" w:author="Anton R. SCHÖN" w:date="2021-05-20T20:41:00Z">
                  <w:rPr/>
                </w:rPrChange>
              </w:rPr>
              <w:t>n</w:t>
            </w:r>
            <w:r w:rsidRPr="00043B0C">
              <w:rPr>
                <w:spacing w:val="-8"/>
                <w:rPrChange w:id="542" w:author="Anton R. SCHÖN" w:date="2021-05-20T20:41:00Z">
                  <w:rPr/>
                </w:rPrChange>
              </w:rPr>
              <w:t xml:space="preserve"> </w:t>
            </w:r>
            <w:r w:rsidR="0011098A" w:rsidRPr="00043B0C">
              <w:rPr>
                <w:spacing w:val="-8"/>
                <w:rPrChange w:id="543" w:author="Anton R. SCHÖN" w:date="2021-05-20T20:41:00Z">
                  <w:rPr/>
                </w:rPrChange>
              </w:rPr>
              <w:t xml:space="preserve">und Ergebnislisten etc. </w:t>
            </w:r>
            <w:r w:rsidR="00A67581" w:rsidRPr="00043B0C">
              <w:rPr>
                <w:spacing w:val="-8"/>
                <w:rPrChange w:id="544" w:author="Anton R. SCHÖN" w:date="2021-05-20T20:41:00Z">
                  <w:rPr/>
                </w:rPrChange>
              </w:rPr>
              <w:t>zweifelsfrei</w:t>
            </w:r>
            <w:r w:rsidRPr="00043B0C">
              <w:rPr>
                <w:spacing w:val="-8"/>
                <w:rPrChange w:id="545" w:author="Anton R. SCHÖN" w:date="2021-05-20T20:41:00Z">
                  <w:rPr/>
                </w:rPrChange>
              </w:rPr>
              <w:t xml:space="preserve"> </w:t>
            </w:r>
            <w:r w:rsidR="0011098A" w:rsidRPr="00043B0C">
              <w:rPr>
                <w:spacing w:val="-8"/>
                <w:rPrChange w:id="546" w:author="Anton R. SCHÖN" w:date="2021-05-20T20:41:00Z">
                  <w:rPr/>
                </w:rPrChange>
              </w:rPr>
              <w:t xml:space="preserve">zu </w:t>
            </w:r>
            <w:r w:rsidRPr="00043B0C">
              <w:rPr>
                <w:spacing w:val="-8"/>
                <w:highlight w:val="yellow"/>
                <w:rPrChange w:id="547" w:author="Anton R. SCHÖN" w:date="2021-05-20T20:41:00Z">
                  <w:rPr>
                    <w:highlight w:val="yellow"/>
                  </w:rPr>
                </w:rPrChange>
              </w:rPr>
              <w:t>kennzeichne</w:t>
            </w:r>
            <w:r w:rsidR="0011098A" w:rsidRPr="00043B0C">
              <w:rPr>
                <w:spacing w:val="-8"/>
                <w:highlight w:val="yellow"/>
                <w:rPrChange w:id="548" w:author="Anton R. SCHÖN" w:date="2021-05-20T20:41:00Z">
                  <w:rPr>
                    <w:highlight w:val="yellow"/>
                  </w:rPr>
                </w:rPrChange>
              </w:rPr>
              <w:t>n</w:t>
            </w:r>
            <w:r w:rsidR="00A67581" w:rsidRPr="00043B0C">
              <w:rPr>
                <w:spacing w:val="-8"/>
                <w:highlight w:val="yellow"/>
                <w:rPrChange w:id="549" w:author="Anton R. SCHÖN" w:date="2021-05-20T20:41:00Z">
                  <w:rPr>
                    <w:highlight w:val="yellow"/>
                  </w:rPr>
                </w:rPrChange>
              </w:rPr>
              <w:t xml:space="preserve"> und jedenfalls am Tabellenende zu führen</w:t>
            </w:r>
            <w:r w:rsidR="0011098A" w:rsidRPr="00043B0C">
              <w:rPr>
                <w:spacing w:val="-8"/>
                <w:rPrChange w:id="550" w:author="Anton R. SCHÖN" w:date="2021-05-20T20:41:00Z">
                  <w:rPr/>
                </w:rPrChange>
              </w:rPr>
              <w:t xml:space="preserve">.  </w:t>
            </w:r>
            <w:r w:rsidR="0011098A" w:rsidRPr="00043B0C">
              <w:rPr>
                <w:spacing w:val="-8"/>
                <w:rPrChange w:id="551" w:author="Anton R. SCHÖN" w:date="2021-05-20T20:41:00Z">
                  <w:rPr/>
                </w:rPrChange>
              </w:rPr>
              <w:br/>
            </w:r>
            <w:r w:rsidRPr="00043B0C">
              <w:rPr>
                <w:spacing w:val="-8"/>
                <w:rPrChange w:id="552" w:author="Anton R. SCHÖN" w:date="2021-05-20T20:41:00Z">
                  <w:rPr/>
                </w:rPrChange>
              </w:rPr>
              <w:t xml:space="preserve">In den Tabellen unseres LV (inkl. Homepage) werden solche Teams entsprechend gekennzeichnet: Regelung des LV </w:t>
            </w:r>
            <w:r w:rsidRPr="00043B0C">
              <w:rPr>
                <w:spacing w:val="-8"/>
                <w:highlight w:val="yellow"/>
                <w:rPrChange w:id="553" w:author="Anton R. SCHÖN" w:date="2021-05-20T20:41:00Z">
                  <w:rPr>
                    <w:highlight w:val="yellow"/>
                  </w:rPr>
                </w:rPrChange>
              </w:rPr>
              <w:t>ist hier zu beschreiben</w:t>
            </w:r>
            <w:r w:rsidRPr="00043B0C">
              <w:rPr>
                <w:spacing w:val="-8"/>
                <w:rPrChange w:id="554" w:author="Anton R. SCHÖN" w:date="2021-05-20T20:41:00Z">
                  <w:rPr/>
                </w:rPrChange>
              </w:rPr>
              <w:t xml:space="preserve">      </w:t>
            </w:r>
          </w:p>
        </w:tc>
      </w:tr>
    </w:tbl>
    <w:p w14:paraId="683BF2EB" w14:textId="59BBD2EF" w:rsidR="00D73A8E" w:rsidDel="00043B0C" w:rsidRDefault="00D73A8E" w:rsidP="00D73A8E">
      <w:pPr>
        <w:rPr>
          <w:del w:id="555" w:author="Anton R. SCHÖN" w:date="2021-05-20T20:41:00Z"/>
        </w:rPr>
      </w:pPr>
    </w:p>
    <w:p w14:paraId="7BA5E00A" w14:textId="1597EE13" w:rsidR="00EA7BBF" w:rsidRPr="00D73A8E" w:rsidDel="00043B0C" w:rsidRDefault="00EA7BBF" w:rsidP="00D73A8E">
      <w:pPr>
        <w:rPr>
          <w:del w:id="556" w:author="Anton R. SCHÖN" w:date="2021-05-20T20:41:00Z"/>
        </w:rPr>
      </w:pPr>
    </w:p>
    <w:p w14:paraId="5EE30B78" w14:textId="77777777" w:rsidR="00DE1795" w:rsidRPr="00D00561" w:rsidRDefault="00DE1795" w:rsidP="00915EF4">
      <w:pPr>
        <w:pStyle w:val="berschrift2ohneUmbruch"/>
      </w:pPr>
      <w:bookmarkStart w:id="557" w:name="_Toc11937748"/>
      <w:r w:rsidRPr="00D00561">
        <w:t>Startberechtigung</w:t>
      </w:r>
      <w:bookmarkEnd w:id="557"/>
    </w:p>
    <w:p w14:paraId="4BD97437" w14:textId="3E226995" w:rsidR="00B04A03" w:rsidRDefault="00B04A03">
      <w:pPr>
        <w:pStyle w:val="BowlAufz20"/>
      </w:pPr>
      <w:r>
        <w:t>Ohne eingrenzende Regelung des LV sind bei allen Bewerben alle ordnungsgemäß gemeldeten Spieler</w:t>
      </w:r>
      <w:r w:rsidR="00D00561">
        <w:t>Innen</w:t>
      </w:r>
      <w:r>
        <w:t xml:space="preserve"> unter Beachtung der Ausländerregelung startberechtigt</w:t>
      </w:r>
    </w:p>
    <w:p w14:paraId="49394B53" w14:textId="0D51B3F0" w:rsidR="00D00561" w:rsidRPr="00B01CC8" w:rsidRDefault="00D00561">
      <w:pPr>
        <w:pStyle w:val="BowlAufz20"/>
      </w:pPr>
      <w:r w:rsidRPr="00B01CC8">
        <w:t>Obwohl das Thema Ausländer in den letzten Jahren in einzelnen LV als sehr dringlich dargestellt wurde, gibt es bisher kein einziges Ansuchen auf Gleichstellung.</w:t>
      </w:r>
    </w:p>
    <w:p w14:paraId="086BD833" w14:textId="09D49143" w:rsidR="00FA0AEF" w:rsidRDefault="00FA0AEF">
      <w:pPr>
        <w:pStyle w:val="BowlAufz20"/>
      </w:pPr>
      <w:r>
        <w:t xml:space="preserve">Verifizierung Startrecht sh. Schrift B3 – Pkt. </w:t>
      </w:r>
      <w:r w:rsidR="008F33E8">
        <w:t>II-3.5</w:t>
      </w:r>
      <w:r>
        <w:t>.1</w:t>
      </w:r>
    </w:p>
    <w:p w14:paraId="473BDC3A" w14:textId="0FA86FE6" w:rsidR="00DD38E0" w:rsidRPr="00EC3D6E" w:rsidRDefault="00DE1795" w:rsidP="00B01CC8">
      <w:pPr>
        <w:pStyle w:val="Hinweis2"/>
        <w:rPr>
          <w:rStyle w:val="Hinweis2Zchn"/>
          <w:b/>
          <w:iCs/>
          <w:snapToGrid w:val="0"/>
        </w:rPr>
      </w:pPr>
      <w:r>
        <w:lastRenderedPageBreak/>
        <w:t>Regelung des LV</w:t>
      </w:r>
      <w:r w:rsidR="00B90421">
        <w:t>– z.B. Landesmeisterschaft Einzel nur mit Mindestspielanza</w:t>
      </w:r>
      <w:r w:rsidR="00083BC0">
        <w:t>hl lt. Schnittliste, etc., …</w:t>
      </w:r>
      <w:r w:rsidRPr="00C1404E">
        <w:rPr>
          <w:rStyle w:val="Hinweis2Zchn"/>
        </w:rPr>
        <w:t xml:space="preserve">welche Regelung auch immer besteht, </w:t>
      </w:r>
      <w:r>
        <w:rPr>
          <w:rStyle w:val="Hinweis2Zchn"/>
        </w:rPr>
        <w:t xml:space="preserve">sie </w:t>
      </w:r>
      <w:r w:rsidR="00527B98" w:rsidRPr="00F93438">
        <w:rPr>
          <w:highlight w:val="yellow"/>
        </w:rPr>
        <w:t>ist hier zu beschreiben</w:t>
      </w:r>
      <w:r w:rsidR="00527B98">
        <w:t>.</w:t>
      </w:r>
    </w:p>
    <w:p w14:paraId="5E7C6A8B" w14:textId="77777777" w:rsidR="00DE1795" w:rsidRPr="007B639A" w:rsidRDefault="00B90421" w:rsidP="00915EF4">
      <w:pPr>
        <w:pStyle w:val="berschrift2ohneUmbruch"/>
      </w:pPr>
      <w:bookmarkStart w:id="558" w:name="_Toc11937749"/>
      <w:r>
        <w:t>Startplätze, Teilnehmerzahl</w:t>
      </w:r>
      <w:bookmarkEnd w:id="558"/>
    </w:p>
    <w:p w14:paraId="59412665" w14:textId="3D9B0DC7" w:rsidR="00B04A03" w:rsidRDefault="00B04A03">
      <w:pPr>
        <w:pStyle w:val="BowlAufz20"/>
      </w:pPr>
      <w:r>
        <w:t xml:space="preserve">Ohne eingrenzende Regelung des LV hier oder spätestens in der direkten Bewerbausschreibung gibt es </w:t>
      </w:r>
      <w:r w:rsidR="00D00561">
        <w:t>KEINE</w:t>
      </w:r>
      <w:r>
        <w:t xml:space="preserve"> Begrenzung der Startplätze bzw. Teilnehmerzahl</w:t>
      </w:r>
    </w:p>
    <w:p w14:paraId="66104FA7" w14:textId="565D6D91" w:rsidR="00DE1795" w:rsidRDefault="00DE1795" w:rsidP="00B01CC8">
      <w:pPr>
        <w:pStyle w:val="Hinweis2"/>
      </w:pPr>
      <w:r w:rsidRPr="00364947">
        <w:t xml:space="preserve">Regelung des LV ist </w:t>
      </w:r>
      <w:r w:rsidR="00CA412D" w:rsidRPr="00364947">
        <w:t xml:space="preserve">für jeden einzelnen Bewerb </w:t>
      </w:r>
      <w:r w:rsidRPr="00364947">
        <w:t>zu beschreiben</w:t>
      </w:r>
      <w:r w:rsidR="002C1A05">
        <w:t>,</w:t>
      </w:r>
      <w:r w:rsidR="00B90421">
        <w:t xml:space="preserve"> z.B. Begrenzung </w:t>
      </w:r>
      <w:r w:rsidR="002C1A05">
        <w:t xml:space="preserve">der </w:t>
      </w:r>
      <w:r w:rsidR="00B90421">
        <w:t>Anzahl, nach Schnitt,</w:t>
      </w:r>
      <w:r w:rsidR="002C1A05">
        <w:t xml:space="preserve"> etc.</w:t>
      </w:r>
      <w:r w:rsidR="00B90421">
        <w:t xml:space="preserve"> ….</w:t>
      </w:r>
      <w:r w:rsidR="00482BE1">
        <w:t xml:space="preserve"> </w:t>
      </w:r>
    </w:p>
    <w:p w14:paraId="1ACCAEDC" w14:textId="488D3837" w:rsidR="002C1A05" w:rsidRDefault="002C1A05" w:rsidP="00B01CC8">
      <w:pPr>
        <w:pStyle w:val="Hinweis2"/>
      </w:pPr>
      <w:r>
        <w:t>Werden Qualifikationen über mehrere Hallen/Termine gespielt, ist in der Bewerbausschreibung die Art der Quali</w:t>
      </w:r>
      <w:r w:rsidR="000128DD">
        <w:t>fikation</w:t>
      </w:r>
      <w:r>
        <w:t xml:space="preserve"> anzugeben – z.B. je Halle eine fixe Anzahl oder ein Prozentsatz etc.</w:t>
      </w:r>
    </w:p>
    <w:p w14:paraId="395CE4B2" w14:textId="77777777" w:rsidR="00DE1795" w:rsidRPr="00527B98" w:rsidRDefault="00DE1795" w:rsidP="00B01CC8">
      <w:pPr>
        <w:pStyle w:val="Hinweis2"/>
        <w:rPr>
          <w:rStyle w:val="Hinweis2Zchn"/>
          <w:iCs/>
          <w:snapToGrid w:val="0"/>
        </w:rPr>
      </w:pPr>
      <w:r w:rsidRPr="00C1404E">
        <w:rPr>
          <w:rStyle w:val="Hinweis2Zchn"/>
        </w:rPr>
        <w:t xml:space="preserve">welche Regelung auch immer besteht, </w:t>
      </w:r>
      <w:r>
        <w:rPr>
          <w:rStyle w:val="Hinweis2Zchn"/>
        </w:rPr>
        <w:t xml:space="preserve">sie </w:t>
      </w:r>
      <w:r w:rsidR="00527B98" w:rsidRPr="002040A5">
        <w:rPr>
          <w:rFonts w:ascii="Arial Black" w:hAnsi="Arial Black"/>
          <w:color w:val="FF0000"/>
          <w:sz w:val="20"/>
          <w:szCs w:val="20"/>
          <w:highlight w:val="yellow"/>
          <w:u w:val="single"/>
        </w:rPr>
        <w:t>ist hier zu beschreiben</w:t>
      </w:r>
      <w:r w:rsidR="00527B98">
        <w:t>.</w:t>
      </w:r>
    </w:p>
    <w:p w14:paraId="3BBE5209" w14:textId="77777777" w:rsidR="00B90421" w:rsidRPr="00B526BC" w:rsidRDefault="00A70B5C" w:rsidP="00915EF4">
      <w:pPr>
        <w:pStyle w:val="berschrift2ohneUmbruch"/>
      </w:pPr>
      <w:bookmarkStart w:id="559" w:name="_Toc200635442"/>
      <w:bookmarkStart w:id="560" w:name="_Toc268495546"/>
      <w:bookmarkStart w:id="561" w:name="_Toc11937750"/>
      <w:bookmarkStart w:id="562" w:name="_Toc200635443"/>
      <w:bookmarkStart w:id="563" w:name="_Toc268495547"/>
      <w:r>
        <w:t xml:space="preserve">Erstmeldungen, </w:t>
      </w:r>
      <w:r w:rsidR="00B90421" w:rsidRPr="00B526BC">
        <w:t>Nenntage</w:t>
      </w:r>
      <w:bookmarkEnd w:id="559"/>
      <w:bookmarkEnd w:id="560"/>
      <w:r w:rsidR="001B6E5A">
        <w:t>, Nennungen</w:t>
      </w:r>
      <w:bookmarkEnd w:id="561"/>
    </w:p>
    <w:p w14:paraId="0F5E0727" w14:textId="77777777" w:rsidR="001B6E5A" w:rsidRPr="00B01CC8" w:rsidRDefault="001B6E5A" w:rsidP="00B01CC8">
      <w:pPr>
        <w:pStyle w:val="berschrift3"/>
      </w:pPr>
      <w:r w:rsidRPr="00B01CC8">
        <w:t>Allgemein</w:t>
      </w:r>
    </w:p>
    <w:p w14:paraId="25451B84" w14:textId="77777777" w:rsidR="00482BE1" w:rsidRPr="0011098A" w:rsidRDefault="001B6E5A" w:rsidP="0011098A">
      <w:pPr>
        <w:pStyle w:val="BowlAufz1"/>
        <w:rPr>
          <w:iCs w:val="0"/>
          <w:snapToGrid/>
        </w:rPr>
      </w:pPr>
      <w:r w:rsidRPr="0011098A">
        <w:rPr>
          <w:iCs w:val="0"/>
          <w:snapToGrid/>
        </w:rPr>
        <w:t xml:space="preserve">Nenntermine im LV für die Teilnahme an STM/ÖM/BLM/CUP sind im Regelfall </w:t>
      </w:r>
      <w:r w:rsidRPr="00D00561">
        <w:rPr>
          <w:b/>
          <w:bCs/>
          <w:iCs w:val="0"/>
          <w:snapToGrid/>
        </w:rPr>
        <w:t>zumindest</w:t>
      </w:r>
      <w:r w:rsidRPr="0011098A">
        <w:rPr>
          <w:iCs w:val="0"/>
          <w:snapToGrid/>
        </w:rPr>
        <w:t xml:space="preserve"> 1 Tag vor ÖSKB-Terminen anzusetzen. </w:t>
      </w:r>
    </w:p>
    <w:p w14:paraId="673D6134" w14:textId="198B9DA0" w:rsidR="001B6E5A" w:rsidRDefault="001B6E5A" w:rsidP="0011098A">
      <w:pPr>
        <w:pStyle w:val="BowlAufz1"/>
      </w:pPr>
      <w:r w:rsidRPr="0011098A">
        <w:rPr>
          <w:iCs w:val="0"/>
          <w:snapToGrid/>
        </w:rPr>
        <w:t>Für die ÖM Jugend werden mind. 3</w:t>
      </w:r>
      <w:r w:rsidR="00FA0AEF" w:rsidRPr="0011098A">
        <w:rPr>
          <w:iCs w:val="0"/>
          <w:snapToGrid/>
        </w:rPr>
        <w:t>-5</w:t>
      </w:r>
      <w:r w:rsidRPr="0011098A">
        <w:rPr>
          <w:iCs w:val="0"/>
          <w:snapToGrid/>
        </w:rPr>
        <w:t xml:space="preserve"> Tage empfohlen, da z.B. die Doppelpaarungen über LV hinweg abzustimmen sind.</w:t>
      </w:r>
      <w:r>
        <w:t xml:space="preserve"> </w:t>
      </w:r>
    </w:p>
    <w:p w14:paraId="38C70852" w14:textId="77777777" w:rsidR="001B6E5A" w:rsidRDefault="001B6E5A" w:rsidP="00B01CC8">
      <w:pPr>
        <w:pStyle w:val="Hinweis2"/>
      </w:pPr>
      <w:r w:rsidRPr="00C1404E">
        <w:t>Den Verein</w:t>
      </w:r>
      <w:r>
        <w:t>en sind die Nenntermine des LV</w:t>
      </w:r>
      <w:r w:rsidRPr="00C1404E">
        <w:t xml:space="preserve"> im Jahressportprogramm oder</w:t>
      </w:r>
      <w:r>
        <w:t xml:space="preserve"> auch </w:t>
      </w:r>
      <w:r w:rsidRPr="00C1404E">
        <w:t xml:space="preserve">hier im </w:t>
      </w:r>
      <w:r>
        <w:t xml:space="preserve">zugehörigen </w:t>
      </w:r>
      <w:r w:rsidRPr="00C1404E">
        <w:t>Textteil</w:t>
      </w:r>
      <w:r w:rsidRPr="00FB7446">
        <w:rPr>
          <w:rFonts w:ascii="Arial Black" w:hAnsi="Arial Black"/>
          <w:color w:val="FF0000"/>
          <w:sz w:val="20"/>
          <w:szCs w:val="20"/>
          <w:highlight w:val="yellow"/>
          <w:u w:val="single"/>
        </w:rPr>
        <w:t xml:space="preserve"> </w:t>
      </w:r>
      <w:r w:rsidRPr="00B01CC8">
        <w:rPr>
          <w:highlight w:val="yellow"/>
        </w:rPr>
        <w:t>zu kommunizieren</w:t>
      </w:r>
      <w:r w:rsidRPr="00C1404E">
        <w:t>.</w:t>
      </w:r>
    </w:p>
    <w:p w14:paraId="22EB7A91" w14:textId="77777777" w:rsidR="00EC3D6E" w:rsidRDefault="00EC3D6E" w:rsidP="00B01CC8">
      <w:pPr>
        <w:pStyle w:val="berschrift3"/>
      </w:pPr>
      <w:r>
        <w:t>Landesbewerbe</w:t>
      </w:r>
    </w:p>
    <w:p w14:paraId="3EC9E0F8" w14:textId="68D7FDFA" w:rsidR="00FB7446" w:rsidRPr="00FB7446" w:rsidRDefault="00FB7446" w:rsidP="0034509A">
      <w:pPr>
        <w:pStyle w:val="BowlAufz1"/>
      </w:pPr>
      <w:r>
        <w:t>Meldung de</w:t>
      </w:r>
      <w:r w:rsidR="00EB7275">
        <w:t>s jeweiligen Vereins</w:t>
      </w:r>
      <w:r>
        <w:t xml:space="preserve"> für seine Spieler an den LV </w:t>
      </w:r>
      <w:r w:rsidR="0034509A">
        <w:t>ist erforderlich.</w:t>
      </w:r>
    </w:p>
    <w:p w14:paraId="61C87131" w14:textId="77777777" w:rsidR="00FB7446" w:rsidRDefault="00FB7446" w:rsidP="00B01CC8">
      <w:pPr>
        <w:pStyle w:val="Hinweis2"/>
      </w:pPr>
      <w:r w:rsidRPr="00C1404E">
        <w:t xml:space="preserve">Es obliegt dem jeweiligen LV, </w:t>
      </w:r>
      <w:r>
        <w:t>seine jeweilige (auch abweichende) Regelung</w:t>
      </w:r>
      <w:r w:rsidRPr="00C1404E">
        <w:t xml:space="preserve"> </w:t>
      </w:r>
      <w:r w:rsidRPr="00B01CC8">
        <w:rPr>
          <w:highlight w:val="yellow"/>
        </w:rPr>
        <w:t>hier gesondert anzuführen</w:t>
      </w:r>
      <w:r w:rsidRPr="00C1404E">
        <w:t xml:space="preserve">. </w:t>
      </w:r>
    </w:p>
    <w:p w14:paraId="246D877C" w14:textId="67A31A2F" w:rsidR="0067152B" w:rsidRPr="007B639A" w:rsidRDefault="0067152B" w:rsidP="00915EF4">
      <w:pPr>
        <w:pStyle w:val="berschrift2ohneUmbruch"/>
      </w:pPr>
      <w:bookmarkStart w:id="564" w:name="_Toc11937751"/>
      <w:bookmarkEnd w:id="562"/>
      <w:bookmarkEnd w:id="563"/>
      <w:r w:rsidRPr="007B639A">
        <w:t xml:space="preserve">Spielmodus </w:t>
      </w:r>
      <w:r w:rsidR="002828B5">
        <w:t>B</w:t>
      </w:r>
      <w:r w:rsidRPr="007B639A">
        <w:t>ewerbe</w:t>
      </w:r>
      <w:bookmarkEnd w:id="564"/>
    </w:p>
    <w:p w14:paraId="18F37398" w14:textId="77777777" w:rsidR="0067152B" w:rsidRDefault="0067152B" w:rsidP="00B01CC8">
      <w:pPr>
        <w:pStyle w:val="berschrift3"/>
      </w:pPr>
      <w:bookmarkStart w:id="565" w:name="_Toc200635446"/>
      <w:bookmarkStart w:id="566" w:name="_Toc268495558"/>
      <w:r>
        <w:t>Teambewerb</w:t>
      </w:r>
    </w:p>
    <w:p w14:paraId="69F85DC1" w14:textId="77777777" w:rsidR="00470CB4" w:rsidRPr="00BA0F8D" w:rsidRDefault="00470CB4" w:rsidP="00470CB4">
      <w:pPr>
        <w:pStyle w:val="berschrift4"/>
        <w:rPr>
          <w:color w:val="FF0000"/>
        </w:rPr>
      </w:pPr>
      <w:r w:rsidRPr="00BA0F8D">
        <w:rPr>
          <w:color w:val="FF0000"/>
        </w:rPr>
        <w:t>Allgemein</w:t>
      </w:r>
    </w:p>
    <w:p w14:paraId="7831A3EE" w14:textId="5F66F460" w:rsidR="00470CB4" w:rsidRPr="004427FD" w:rsidRDefault="00470CB4">
      <w:pPr>
        <w:pStyle w:val="BowlAufz20"/>
      </w:pPr>
      <w:r w:rsidRPr="004427FD">
        <w:t xml:space="preserve">Generelles Ziel ist für alle Bewerbe die Einhaltung </w:t>
      </w:r>
      <w:r w:rsidR="00071F30">
        <w:t>der</w:t>
      </w:r>
      <w:r w:rsidRPr="004427FD">
        <w:t xml:space="preserve"> max. </w:t>
      </w:r>
      <w:r w:rsidR="00071F30">
        <w:t>erlaubten</w:t>
      </w:r>
      <w:r w:rsidRPr="004427FD">
        <w:t xml:space="preserve"> Aktiven je Bahn </w:t>
      </w:r>
      <w:r w:rsidR="00071F30">
        <w:t xml:space="preserve">(sh. </w:t>
      </w:r>
      <w:r w:rsidR="004847E1">
        <w:t>C-</w:t>
      </w:r>
      <w:r w:rsidR="00071F30">
        <w:t xml:space="preserve">VB1) </w:t>
      </w:r>
      <w:r w:rsidRPr="004427FD">
        <w:t xml:space="preserve">und die </w:t>
      </w:r>
      <w:r w:rsidRPr="00071F30">
        <w:rPr>
          <w:b/>
          <w:bCs/>
          <w:color w:val="FF0000"/>
        </w:rPr>
        <w:t>größtmögliche Vermeidung/Reduktion von Bahnenwechseln</w:t>
      </w:r>
      <w:r w:rsidRPr="004427FD">
        <w:t>.</w:t>
      </w:r>
    </w:p>
    <w:p w14:paraId="456D1EE2" w14:textId="5EBB7EEB" w:rsidR="00470CB4" w:rsidRPr="004427FD" w:rsidRDefault="00470CB4">
      <w:pPr>
        <w:pStyle w:val="BowlAufz20"/>
      </w:pPr>
      <w:r w:rsidRPr="004427FD">
        <w:t xml:space="preserve">Ein allfälliges Abwarten (z.B.; wir spielen Teambewerbe erst dann, wenn wieder alle auf einer Bahn spielen dürfen) ist gemäß Sportordnung ohnehin nicht möglich. Vor allem </w:t>
      </w:r>
      <w:r w:rsidR="00071F30">
        <w:t>können</w:t>
      </w:r>
      <w:r w:rsidRPr="004427FD">
        <w:t xml:space="preserve"> Wahrscheinlichkeit bzw. Zeitraum einer</w:t>
      </w:r>
      <w:r w:rsidR="00BA0F8D" w:rsidRPr="004427FD">
        <w:t xml:space="preserve"> </w:t>
      </w:r>
      <w:del w:id="567" w:author="Anton R. SCHÖN" w:date="2021-05-20T20:49:00Z">
        <w:r w:rsidR="00BA0F8D" w:rsidRPr="004427FD" w:rsidDel="00043B0C">
          <w:delText>möglichen</w:delText>
        </w:r>
        <w:r w:rsidRPr="004427FD" w:rsidDel="00043B0C">
          <w:delText xml:space="preserve"> </w:delText>
        </w:r>
      </w:del>
      <w:ins w:id="568" w:author="Anton R. SCHÖN" w:date="2021-05-20T20:49:00Z">
        <w:r w:rsidR="00043B0C">
          <w:t>nicht völlig auszuschließenden</w:t>
        </w:r>
        <w:r w:rsidR="00043B0C" w:rsidRPr="004427FD">
          <w:t xml:space="preserve"> </w:t>
        </w:r>
      </w:ins>
      <w:r w:rsidR="00071F30">
        <w:t xml:space="preserve">weiteren </w:t>
      </w:r>
      <w:r w:rsidRPr="004427FD">
        <w:t xml:space="preserve">Welle </w:t>
      </w:r>
      <w:del w:id="569" w:author="Anton R. SCHÖN" w:date="2021-05-20T20:49:00Z">
        <w:r w:rsidRPr="004427FD" w:rsidDel="00043B0C">
          <w:delText xml:space="preserve">nicht </w:delText>
        </w:r>
      </w:del>
      <w:ins w:id="570" w:author="Anton R. SCHÖN" w:date="2021-05-20T20:49:00Z">
        <w:r w:rsidR="00043B0C">
          <w:t>schert</w:t>
        </w:r>
        <w:r w:rsidR="00043B0C" w:rsidRPr="004427FD">
          <w:t xml:space="preserve"> </w:t>
        </w:r>
      </w:ins>
      <w:r w:rsidRPr="004427FD">
        <w:t>abgeschätzt werden.</w:t>
      </w:r>
      <w:ins w:id="571" w:author="Anton R. SCHÖN" w:date="2021-05-20T20:48:00Z">
        <w:r w:rsidR="00043B0C">
          <w:t xml:space="preserve"> </w:t>
        </w:r>
      </w:ins>
      <w:del w:id="572" w:author="Anton R. SCHÖN" w:date="2021-05-20T20:48:00Z">
        <w:r w:rsidRPr="004427FD" w:rsidDel="00043B0C">
          <w:delText xml:space="preserve"> </w:delText>
        </w:r>
      </w:del>
      <w:r w:rsidRPr="004427FD">
        <w:t xml:space="preserve">Die bestmögliche </w:t>
      </w:r>
      <w:r w:rsidRPr="00071F30">
        <w:rPr>
          <w:b/>
          <w:bCs/>
        </w:rPr>
        <w:t>Durchmischung</w:t>
      </w:r>
      <w:r w:rsidRPr="004427FD">
        <w:t xml:space="preserve"> der verschiedenen Bewerbe </w:t>
      </w:r>
      <w:r w:rsidRPr="00071F30">
        <w:rPr>
          <w:b/>
          <w:bCs/>
        </w:rPr>
        <w:t>über das Sportjahr</w:t>
      </w:r>
      <w:r w:rsidRPr="004427FD">
        <w:t xml:space="preserve"> ist also </w:t>
      </w:r>
      <w:r w:rsidR="00BA0F8D" w:rsidRPr="004427FD">
        <w:t>wie in den letzten Jahren</w:t>
      </w:r>
      <w:r w:rsidRPr="004427FD">
        <w:t xml:space="preserve"> </w:t>
      </w:r>
      <w:r w:rsidRPr="00071F30">
        <w:rPr>
          <w:b/>
          <w:bCs/>
        </w:rPr>
        <w:t>unverändert vorzusehen</w:t>
      </w:r>
      <w:r w:rsidRPr="004427FD">
        <w:t>, und zwar unter Berücksichtigung der zeitgerechten Qualifikationen zu nationale</w:t>
      </w:r>
      <w:r w:rsidR="00BA0F8D" w:rsidRPr="004427FD">
        <w:t>n</w:t>
      </w:r>
      <w:r w:rsidRPr="004427FD">
        <w:t xml:space="preserve"> Meisterschaften</w:t>
      </w:r>
      <w:r w:rsidR="00BA0F8D" w:rsidRPr="004427FD">
        <w:t>.</w:t>
      </w:r>
    </w:p>
    <w:p w14:paraId="4C82F5B4" w14:textId="71E103E4" w:rsidR="00BA0F8D" w:rsidRPr="004427FD" w:rsidRDefault="00BA0F8D">
      <w:pPr>
        <w:pStyle w:val="BowlAufz20"/>
      </w:pPr>
      <w:r w:rsidRPr="004427FD">
        <w:t xml:space="preserve">Alle nachstehenden Regelungen gelten für Anlagen mit Trennwänden zwischen den Doppelbahnen – für Center ohne Trennwände sind vom LV die entsprechenden Regelungen sinngemäß anzupassen – </w:t>
      </w:r>
      <w:r w:rsidR="00071F30">
        <w:t>sh.</w:t>
      </w:r>
      <w:r w:rsidR="004847E1">
        <w:t xml:space="preserve"> C-</w:t>
      </w:r>
      <w:r w:rsidR="00071F30">
        <w:t>VB1.</w:t>
      </w:r>
    </w:p>
    <w:p w14:paraId="06469301" w14:textId="77777777" w:rsidR="00470CB4" w:rsidRPr="00BA0F8D" w:rsidRDefault="00470CB4" w:rsidP="00470CB4">
      <w:pPr>
        <w:pStyle w:val="berschrift4"/>
        <w:rPr>
          <w:color w:val="FF0000"/>
        </w:rPr>
      </w:pPr>
      <w:r w:rsidRPr="00BA0F8D">
        <w:rPr>
          <w:color w:val="FF0000"/>
        </w:rPr>
        <w:lastRenderedPageBreak/>
        <w:t>Teambewerb generell</w:t>
      </w:r>
    </w:p>
    <w:p w14:paraId="5C824B1A" w14:textId="16474E80" w:rsidR="00470CB4" w:rsidRPr="00BA0F8D" w:rsidRDefault="00470CB4">
      <w:pPr>
        <w:pStyle w:val="BowlAufz20"/>
      </w:pPr>
      <w:r w:rsidRPr="00BA0F8D">
        <w:t xml:space="preserve">Im Normalfall </w:t>
      </w:r>
      <w:r w:rsidR="00BA0F8D">
        <w:t xml:space="preserve">(vor Covic-19) </w:t>
      </w:r>
      <w:r w:rsidRPr="00BA0F8D">
        <w:t>spiel</w:t>
      </w:r>
      <w:r w:rsidR="00BA0F8D">
        <w:t>te</w:t>
      </w:r>
      <w:r w:rsidRPr="00BA0F8D">
        <w:t xml:space="preserve">n 2 Mannschaften zu je </w:t>
      </w:r>
      <w:del w:id="573" w:author="Anton R. SCHÖN" w:date="2021-05-20T20:52:00Z">
        <w:r w:rsidRPr="00BA0F8D" w:rsidDel="00043B0C">
          <w:delText xml:space="preserve">5 </w:delText>
        </w:r>
      </w:del>
      <w:ins w:id="574" w:author="Anton R. SCHÖN" w:date="2021-05-20T20:52:00Z">
        <w:r w:rsidR="00043B0C">
          <w:t>4</w:t>
        </w:r>
        <w:r w:rsidR="00043B0C" w:rsidRPr="00BA0F8D">
          <w:t xml:space="preserve"> </w:t>
        </w:r>
      </w:ins>
      <w:r w:rsidRPr="00BA0F8D">
        <w:t>Aktiven je Doppelbahn gegeneinander</w:t>
      </w:r>
      <w:ins w:id="575" w:author="Anton R. SCHÖN" w:date="2021-05-20T20:52:00Z">
        <w:r w:rsidR="00043B0C">
          <w:t>.</w:t>
        </w:r>
      </w:ins>
      <w:del w:id="576" w:author="Anton R. SCHÖN" w:date="2021-05-20T20:52:00Z">
        <w:r w:rsidR="00B01CC8" w:rsidDel="00043B0C">
          <w:delText xml:space="preserve"> – diesmal nur 4</w:delText>
        </w:r>
        <w:r w:rsidRPr="00BA0F8D" w:rsidDel="00043B0C">
          <w:delText>.</w:delText>
        </w:r>
      </w:del>
    </w:p>
    <w:p w14:paraId="0D881810" w14:textId="36BF8D3C" w:rsidR="00470CB4" w:rsidRPr="00BA0F8D" w:rsidRDefault="00470CB4">
      <w:pPr>
        <w:pStyle w:val="1"/>
      </w:pPr>
      <w:r w:rsidRPr="00BA0F8D">
        <w:t xml:space="preserve">Regelung </w:t>
      </w:r>
      <w:r w:rsidR="000D6AC4">
        <w:t>2021-2022</w:t>
      </w:r>
      <w:r w:rsidRPr="00BA0F8D">
        <w:t>:</w:t>
      </w:r>
    </w:p>
    <w:p w14:paraId="05A85C12" w14:textId="01A91858" w:rsidR="00BA0F8D" w:rsidRDefault="002C780C">
      <w:pPr>
        <w:pStyle w:val="BowlAufz20"/>
      </w:pPr>
      <w:r>
        <w:t xml:space="preserve">Je nach Covid-Situation sowie Halle (mit/ohne Trennwände) </w:t>
      </w:r>
      <w:r w:rsidR="00470CB4" w:rsidRPr="00BA0F8D">
        <w:t xml:space="preserve">Aufteilung der je 2 gegnerischen Teams über </w:t>
      </w:r>
      <w:r>
        <w:t xml:space="preserve">1 oder </w:t>
      </w:r>
      <w:r w:rsidR="00470CB4" w:rsidRPr="00BA0F8D">
        <w:t>2 Doppelbahnen</w:t>
      </w:r>
      <w:r>
        <w:t xml:space="preserve"> oder sonstiger Art.</w:t>
      </w:r>
    </w:p>
    <w:p w14:paraId="4954D26A" w14:textId="56FE1E3C" w:rsidR="00BA0F8D" w:rsidRDefault="00BA0F8D">
      <w:pPr>
        <w:pStyle w:val="BowlAufz20"/>
      </w:pPr>
      <w:r>
        <w:t>Kein Bahnenwechsel</w:t>
      </w:r>
      <w:r w:rsidR="00B01CC8">
        <w:t xml:space="preserve"> in einem Spi</w:t>
      </w:r>
      <w:r w:rsidR="002C780C">
        <w:t>e</w:t>
      </w:r>
      <w:r w:rsidR="00B01CC8">
        <w:t>l</w:t>
      </w:r>
      <w:r>
        <w:t>, auch nicht innerhalb der Doppelbahn</w:t>
      </w:r>
    </w:p>
    <w:p w14:paraId="1F4B4D93" w14:textId="7DD7D836" w:rsidR="00BA0F8D" w:rsidRDefault="00BA0F8D">
      <w:pPr>
        <w:pStyle w:val="BowlAufz20"/>
      </w:pPr>
      <w:r>
        <w:t xml:space="preserve">Gespielt </w:t>
      </w:r>
      <w:del w:id="577" w:author="Anton R. SCHÖN" w:date="2021-05-20T20:54:00Z">
        <w:r w:rsidDel="00043B0C">
          <w:delText>werden</w:delText>
        </w:r>
        <w:r w:rsidR="002C780C" w:rsidDel="00043B0C">
          <w:delText xml:space="preserve"> z.B.</w:delText>
        </w:r>
        <w:r w:rsidDel="00043B0C">
          <w:delText xml:space="preserve"> </w:delText>
        </w:r>
      </w:del>
      <w:del w:id="578" w:author="Anton R. SCHÖN" w:date="2021-05-20T20:53:00Z">
        <w:r w:rsidDel="00043B0C">
          <w:delText>4</w:delText>
        </w:r>
      </w:del>
      <w:del w:id="579" w:author="Anton R. SCHÖN" w:date="2021-05-20T20:54:00Z">
        <w:r w:rsidDel="00043B0C">
          <w:delText xml:space="preserve"> Spiele</w:delText>
        </w:r>
      </w:del>
      <w:ins w:id="580" w:author="Anton R. SCHÖN" w:date="2021-05-20T20:54:00Z">
        <w:r w:rsidR="00043B0C">
          <w:t>werden bei Damen UND Herren z.B.</w:t>
        </w:r>
      </w:ins>
      <w:del w:id="581" w:author="Anton R. SCHÖN" w:date="2021-05-20T20:54:00Z">
        <w:r w:rsidDel="00043B0C">
          <w:delText>:</w:delText>
        </w:r>
      </w:del>
      <w:r>
        <w:t xml:space="preserve"> 4 SpielerInnen x </w:t>
      </w:r>
      <w:del w:id="582" w:author="Anton R. SCHÖN" w:date="2021-05-20T20:53:00Z">
        <w:r w:rsidDel="00043B0C">
          <w:delText xml:space="preserve">4 </w:delText>
        </w:r>
      </w:del>
      <w:ins w:id="583" w:author="Anton R. SCHÖN" w:date="2021-05-20T20:54:00Z">
        <w:r w:rsidR="00043B0C">
          <w:t>4</w:t>
        </w:r>
      </w:ins>
      <w:ins w:id="584" w:author="Anton R. SCHÖN" w:date="2021-05-20T20:53:00Z">
        <w:r w:rsidR="00043B0C">
          <w:t xml:space="preserve"> </w:t>
        </w:r>
      </w:ins>
      <w:r>
        <w:t xml:space="preserve">Spiele </w:t>
      </w:r>
      <w:del w:id="585" w:author="Anton R. SCHÖN" w:date="2021-05-20T20:53:00Z">
        <w:r w:rsidDel="00043B0C">
          <w:delText>= 16, das entspricht in etwa den „3er-Serien“ von 5 Spielern = 15 Spiele.</w:delText>
        </w:r>
      </w:del>
    </w:p>
    <w:p w14:paraId="390FDBB4" w14:textId="4759C184" w:rsidR="00470CB4" w:rsidRDefault="00BA0F8D">
      <w:pPr>
        <w:pStyle w:val="BowlAufz20"/>
      </w:pPr>
      <w:r>
        <w:t>D</w:t>
      </w:r>
      <w:r w:rsidR="00470CB4" w:rsidRPr="00BA0F8D">
        <w:t xml:space="preserve">ie Pin aller SpielerInnen der gegnerischen Teams werden </w:t>
      </w:r>
      <w:r w:rsidR="002C780C">
        <w:t xml:space="preserve">auch bei Aufteilung auf mehr als 1 Doppelbahn </w:t>
      </w:r>
      <w:r w:rsidR="00470CB4" w:rsidRPr="00BA0F8D">
        <w:t>addiert und als Mannschaftsergebnis gewertet.</w:t>
      </w:r>
      <w:r>
        <w:t xml:space="preserve"> </w:t>
      </w:r>
    </w:p>
    <w:p w14:paraId="3905F8FE" w14:textId="1F54424C" w:rsidR="00BA0F8D" w:rsidRPr="00BA0F8D" w:rsidRDefault="00BA0F8D">
      <w:pPr>
        <w:pStyle w:val="BowlAufz20"/>
      </w:pPr>
      <w:r>
        <w:t>Siegpunkte für jedes einzelne Spiel und das Gesamtergebnis sind vom LV festzulegen, ebenso allfällige Bonuspunkte für eine bestimmte Pinanzahl etc.</w:t>
      </w:r>
      <w:r w:rsidR="00862951">
        <w:t xml:space="preserve"> </w:t>
      </w:r>
      <w:r>
        <w:t>–</w:t>
      </w:r>
      <w:r w:rsidR="00862951">
        <w:t xml:space="preserve"> siehe auch A3.</w:t>
      </w:r>
    </w:p>
    <w:p w14:paraId="5F5B5AA7" w14:textId="6D88FF8F" w:rsidR="00BA0F8D" w:rsidRPr="00BA0F8D" w:rsidRDefault="00BA0F8D" w:rsidP="00FF7325">
      <w:pPr>
        <w:pStyle w:val="Hinweis2"/>
      </w:pPr>
      <w:r w:rsidRPr="00BA0F8D">
        <w:rPr>
          <w:rStyle w:val="Hinweis2Zchn"/>
          <w:iCs/>
          <w:snapToGrid w:val="0"/>
        </w:rPr>
        <w:t xml:space="preserve">Welche Regelung auch immer gewählt wird, sie </w:t>
      </w:r>
      <w:r w:rsidRPr="00BA0F8D">
        <w:rPr>
          <w:highlight w:val="yellow"/>
        </w:rPr>
        <w:t>ist hier zu beschreiben.</w:t>
      </w:r>
    </w:p>
    <w:p w14:paraId="6B07E266" w14:textId="77777777" w:rsidR="00470CB4" w:rsidRPr="00BA0F8D" w:rsidRDefault="00470CB4" w:rsidP="00470CB4">
      <w:pPr>
        <w:pStyle w:val="berschrift4"/>
        <w:rPr>
          <w:color w:val="FF0000"/>
        </w:rPr>
      </w:pPr>
      <w:r w:rsidRPr="00BA0F8D">
        <w:rPr>
          <w:color w:val="FF0000"/>
        </w:rPr>
        <w:t>CUP</w:t>
      </w:r>
    </w:p>
    <w:p w14:paraId="28856282" w14:textId="64051EE6" w:rsidR="00470CB4" w:rsidRPr="00BA0F8D" w:rsidDel="00043B0C" w:rsidRDefault="00470CB4">
      <w:pPr>
        <w:pStyle w:val="BowlAufz20"/>
        <w:rPr>
          <w:del w:id="586" w:author="Anton R. SCHÖN" w:date="2021-05-20T20:55:00Z"/>
        </w:rPr>
      </w:pPr>
      <w:del w:id="587" w:author="Anton R. SCHÖN" w:date="2021-05-20T20:55:00Z">
        <w:r w:rsidRPr="00BA0F8D" w:rsidDel="00043B0C">
          <w:delText>Der österr. Cup und damit automatisch die Qualifikation in den Ländern wurde in Abstimmung mit Sport Austria bereits von Oktober 2020 in das Frühjahr 2021 verlegt</w:delText>
        </w:r>
      </w:del>
    </w:p>
    <w:p w14:paraId="2020EE05" w14:textId="1678474E" w:rsidR="00470CB4" w:rsidRDefault="00470CB4">
      <w:pPr>
        <w:pStyle w:val="BowlAufz20"/>
      </w:pPr>
      <w:r w:rsidRPr="00BA0F8D">
        <w:t xml:space="preserve">Für die Landesqualifikation zum Österr. Cup wird </w:t>
      </w:r>
      <w:r w:rsidR="00BA0F8D">
        <w:t>angeregt</w:t>
      </w:r>
      <w:r w:rsidRPr="00BA0F8D">
        <w:t xml:space="preserve">, dass alle Teams </w:t>
      </w:r>
      <w:r w:rsidR="00BA0F8D">
        <w:t xml:space="preserve">analog Teambewerb, aber ausschließlich </w:t>
      </w:r>
      <w:r w:rsidRPr="00BA0F8D">
        <w:t>nur auf Pin-Ergebnis spielen</w:t>
      </w:r>
      <w:r w:rsidR="00862951">
        <w:t xml:space="preserve"> – z.B. 4er-Serie und die bessere Hälfte des Feldes eine weitere oder wie auch immer </w:t>
      </w:r>
      <w:r w:rsidRPr="00BA0F8D">
        <w:t>– in LV mit nur 1 Start</w:t>
      </w:r>
      <w:r w:rsidR="00862951">
        <w:t>platz</w:t>
      </w:r>
      <w:r w:rsidRPr="00BA0F8D">
        <w:t xml:space="preserve"> allenfalls </w:t>
      </w:r>
      <w:r w:rsidR="00862951">
        <w:t>auch</w:t>
      </w:r>
      <w:r w:rsidRPr="00BA0F8D">
        <w:t xml:space="preserve"> ein Final</w:t>
      </w:r>
      <w:r w:rsidR="00862951">
        <w:t>e</w:t>
      </w:r>
      <w:r w:rsidRPr="00BA0F8D">
        <w:t xml:space="preserve"> der Top 2. </w:t>
      </w:r>
    </w:p>
    <w:p w14:paraId="422359BD" w14:textId="77777777" w:rsidR="00BA0F8D" w:rsidRPr="00BA0F8D" w:rsidRDefault="00BA0F8D" w:rsidP="00FF7325">
      <w:pPr>
        <w:pStyle w:val="Hinweis2"/>
      </w:pPr>
      <w:r w:rsidRPr="00BA0F8D">
        <w:rPr>
          <w:rStyle w:val="Hinweis2Zchn"/>
          <w:iCs/>
          <w:snapToGrid w:val="0"/>
        </w:rPr>
        <w:t xml:space="preserve">Welche Regelung auch immer gewählt wird, sie </w:t>
      </w:r>
      <w:r w:rsidRPr="00BA0F8D">
        <w:rPr>
          <w:highlight w:val="yellow"/>
        </w:rPr>
        <w:t>ist hier zu beschreiben.</w:t>
      </w:r>
    </w:p>
    <w:p w14:paraId="2A57F2A9" w14:textId="3462D3DE" w:rsidR="00470CB4" w:rsidRPr="00BA0F8D" w:rsidRDefault="00470CB4" w:rsidP="00470CB4">
      <w:pPr>
        <w:pStyle w:val="berschrift4"/>
        <w:rPr>
          <w:color w:val="FF0000"/>
        </w:rPr>
      </w:pPr>
      <w:r w:rsidRPr="00BA0F8D">
        <w:rPr>
          <w:color w:val="FF0000"/>
        </w:rPr>
        <w:t>Modus</w:t>
      </w:r>
      <w:r w:rsidR="00BA0F8D">
        <w:rPr>
          <w:color w:val="FF0000"/>
        </w:rPr>
        <w:t xml:space="preserve"> Teambewerb</w:t>
      </w:r>
    </w:p>
    <w:p w14:paraId="0B0503C1" w14:textId="77777777" w:rsidR="00470CB4" w:rsidRPr="00BA0F8D" w:rsidRDefault="00470CB4">
      <w:pPr>
        <w:pStyle w:val="1"/>
      </w:pPr>
      <w:r w:rsidRPr="00BA0F8D">
        <w:t>Bahnen, Gegner, Wertung</w:t>
      </w:r>
    </w:p>
    <w:p w14:paraId="3CEB331A" w14:textId="3C68989C" w:rsidR="00760283" w:rsidRDefault="00470CB4">
      <w:pPr>
        <w:pStyle w:val="BowlAufz20"/>
      </w:pPr>
      <w:r w:rsidRPr="00BA0F8D">
        <w:t xml:space="preserve">Der </w:t>
      </w:r>
      <w:r w:rsidRPr="00BA0F8D">
        <w:rPr>
          <w:b/>
          <w:bCs/>
        </w:rPr>
        <w:t>grundsätzliche</w:t>
      </w:r>
      <w:r w:rsidRPr="00BA0F8D">
        <w:t xml:space="preserve"> Modus (Regelfall Teambewerb mit 2x</w:t>
      </w:r>
      <w:del w:id="588" w:author="Anton R. SCHÖN" w:date="2021-05-20T20:55:00Z">
        <w:r w:rsidRPr="00BA0F8D" w:rsidDel="00043B0C">
          <w:delText>5</w:delText>
        </w:r>
      </w:del>
      <w:ins w:id="589" w:author="Anton R. SCHÖN" w:date="2021-05-20T20:55:00Z">
        <w:r w:rsidR="00043B0C">
          <w:t>4</w:t>
        </w:r>
      </w:ins>
      <w:r w:rsidRPr="00BA0F8D">
        <w:t xml:space="preserve"> Herren bzw. 2x4 Damen je Doppelbahn) </w:t>
      </w:r>
      <w:r w:rsidR="00760283">
        <w:t>ist</w:t>
      </w:r>
      <w:r w:rsidRPr="00BA0F8D">
        <w:t xml:space="preserve"> für das komplette Sportjahr </w:t>
      </w:r>
      <w:r w:rsidR="000D6AC4">
        <w:t>2021-2022</w:t>
      </w:r>
      <w:r w:rsidRPr="00BA0F8D">
        <w:t xml:space="preserve"> für alle Landesbewerbe </w:t>
      </w:r>
      <w:r w:rsidR="00760283" w:rsidRPr="00BA0F8D">
        <w:rPr>
          <w:b/>
          <w:bCs/>
        </w:rPr>
        <w:t>mit 4</w:t>
      </w:r>
      <w:r w:rsidR="00760283">
        <w:rPr>
          <w:b/>
          <w:bCs/>
        </w:rPr>
        <w:t>er-Teams</w:t>
      </w:r>
      <w:r w:rsidR="00760283" w:rsidRPr="00BA0F8D">
        <w:rPr>
          <w:b/>
          <w:bCs/>
        </w:rPr>
        <w:t xml:space="preserve"> </w:t>
      </w:r>
      <w:r w:rsidR="00862951">
        <w:t>erlaubt</w:t>
      </w:r>
      <w:del w:id="590" w:author="Anton R. SCHÖN" w:date="2021-05-20T20:55:00Z">
        <w:r w:rsidR="00862951" w:rsidDel="00043B0C">
          <w:delText xml:space="preserve"> – ist natürlich auch mit 5er-Teams möglich</w:delText>
        </w:r>
      </w:del>
      <w:r w:rsidR="00760283">
        <w:t xml:space="preserve">. Dabei wird je nach Situation Covid-19 sowie der daraus abzuleitenden Handlungsempfehlung von </w:t>
      </w:r>
      <w:r w:rsidR="00862951">
        <w:rPr>
          <w:b/>
          <w:bCs/>
        </w:rPr>
        <w:t>x</w:t>
      </w:r>
      <w:r w:rsidR="00760283" w:rsidRPr="00BA0F8D">
        <w:rPr>
          <w:b/>
          <w:bCs/>
        </w:rPr>
        <w:t xml:space="preserve"> Person</w:t>
      </w:r>
      <w:r w:rsidR="00760283">
        <w:rPr>
          <w:b/>
          <w:bCs/>
        </w:rPr>
        <w:t>en</w:t>
      </w:r>
      <w:r w:rsidR="00760283" w:rsidRPr="00BA0F8D">
        <w:rPr>
          <w:b/>
          <w:bCs/>
        </w:rPr>
        <w:t xml:space="preserve"> je Bahn</w:t>
      </w:r>
      <w:r w:rsidR="00760283">
        <w:t xml:space="preserve"> (jeweils 2 des gleichen oder je 1 von beiden Teams) ausgegangen – im Lauf des Sportjahres können es je nach Bahnenanlage (Abstandspflicht, mit/ohne Trennwand etc.) auch mehr werden. </w:t>
      </w:r>
    </w:p>
    <w:p w14:paraId="5A6DCC18" w14:textId="70F68F2C" w:rsidR="00470CB4" w:rsidRPr="00BC64F5" w:rsidRDefault="00760283">
      <w:pPr>
        <w:pStyle w:val="BowlAufz20"/>
        <w:rPr>
          <w:b/>
          <w:bCs/>
          <w:color w:val="FF0000"/>
          <w:rPrChange w:id="591" w:author="Anton R. SCHÖN" w:date="2021-05-30T17:33:00Z">
            <w:rPr/>
          </w:rPrChange>
        </w:rPr>
      </w:pPr>
      <w:del w:id="592" w:author="Anton R. SCHÖN" w:date="2021-05-20T20:58:00Z">
        <w:r w:rsidRPr="00043B0C" w:rsidDel="00043B0C">
          <w:rPr>
            <w:b/>
            <w:bCs/>
            <w:rPrChange w:id="593" w:author="Anton R. SCHÖN" w:date="2021-05-20T20:58:00Z">
              <w:rPr/>
            </w:rPrChange>
          </w:rPr>
          <w:delText>Jeder LV kann auch standardmäßig</w:delText>
        </w:r>
      </w:del>
      <w:ins w:id="594" w:author="Anton R. SCHÖN" w:date="2021-05-20T20:58:00Z">
        <w:r w:rsidR="00043B0C" w:rsidRPr="00043B0C">
          <w:rPr>
            <w:b/>
            <w:bCs/>
            <w:rPrChange w:id="595" w:author="Anton R. SCHÖN" w:date="2021-05-20T20:58:00Z">
              <w:rPr/>
            </w:rPrChange>
          </w:rPr>
          <w:t xml:space="preserve">Vormerken: </w:t>
        </w:r>
      </w:ins>
      <w:ins w:id="596" w:author="Anton R. SCHÖN" w:date="2021-05-30T17:33:00Z">
        <w:r w:rsidR="00BC64F5" w:rsidRPr="00BC64F5">
          <w:rPr>
            <w:b/>
            <w:bCs/>
            <w:color w:val="FF0000"/>
            <w:rPrChange w:id="597" w:author="Anton R. SCHÖN" w:date="2021-05-30T17:33:00Z">
              <w:rPr>
                <w:b/>
                <w:bCs/>
              </w:rPr>
            </w:rPrChange>
          </w:rPr>
          <w:t xml:space="preserve">die </w:t>
        </w:r>
      </w:ins>
      <w:ins w:id="598" w:author="Anton R. SCHÖN" w:date="2021-05-20T20:58:00Z">
        <w:r w:rsidR="00043B0C" w:rsidRPr="00BC64F5">
          <w:rPr>
            <w:b/>
            <w:bCs/>
            <w:color w:val="FF0000"/>
            <w:rPrChange w:id="599" w:author="Anton R. SCHÖN" w:date="2021-05-30T17:33:00Z">
              <w:rPr/>
            </w:rPrChange>
          </w:rPr>
          <w:t>STM müssen die Herren</w:t>
        </w:r>
      </w:ins>
      <w:r w:rsidRPr="00BC64F5">
        <w:rPr>
          <w:b/>
          <w:bCs/>
          <w:color w:val="FF0000"/>
          <w:rPrChange w:id="600" w:author="Anton R. SCHÖN" w:date="2021-05-30T17:33:00Z">
            <w:rPr/>
          </w:rPrChange>
        </w:rPr>
        <w:t xml:space="preserve"> mit 5er-Teams spielen.</w:t>
      </w:r>
    </w:p>
    <w:p w14:paraId="413B8B69" w14:textId="57F71D15" w:rsidR="00470CB4" w:rsidRPr="00BA0F8D" w:rsidRDefault="00470CB4">
      <w:pPr>
        <w:pStyle w:val="BowlAufz20"/>
      </w:pPr>
      <w:r w:rsidRPr="00BA0F8D">
        <w:t xml:space="preserve">Für die </w:t>
      </w:r>
      <w:r w:rsidRPr="00BA0F8D">
        <w:rPr>
          <w:b/>
          <w:bCs/>
        </w:rPr>
        <w:t>Landesmeisterschaften</w:t>
      </w:r>
      <w:r w:rsidRPr="00BA0F8D">
        <w:t xml:space="preserve"> haben die </w:t>
      </w:r>
      <w:r w:rsidR="00760283">
        <w:t>LV</w:t>
      </w:r>
      <w:r w:rsidRPr="00BA0F8D">
        <w:t xml:space="preserve"> in bewährter Manier unverändert ihre generellen </w:t>
      </w:r>
      <w:r w:rsidRPr="00BA0F8D">
        <w:rPr>
          <w:b/>
          <w:bCs/>
        </w:rPr>
        <w:t>Hallenvereinbarungen</w:t>
      </w:r>
      <w:r w:rsidRPr="00BA0F8D">
        <w:t xml:space="preserve"> vor Saisonbeginn zu treffen – ggf. mit einer Klausel für Änderungen je nach Covid19-Situation. Das ändert nichts am generellen Modus.</w:t>
      </w:r>
    </w:p>
    <w:p w14:paraId="044649D3" w14:textId="7A019E4D" w:rsidR="00BA0F8D" w:rsidRDefault="00BA0F8D">
      <w:pPr>
        <w:pStyle w:val="1"/>
      </w:pPr>
      <w:r>
        <w:t>Team ohne Gegner</w:t>
      </w:r>
    </w:p>
    <w:p w14:paraId="24601B0E" w14:textId="399DDDE9" w:rsidR="00470CB4" w:rsidRPr="00BA0F8D" w:rsidRDefault="00BA0F8D">
      <w:pPr>
        <w:pStyle w:val="BowlAufz20"/>
      </w:pPr>
      <w:r>
        <w:t xml:space="preserve">In ungeraden Ligen </w:t>
      </w:r>
      <w:r w:rsidR="00470CB4" w:rsidRPr="00BA0F8D">
        <w:t xml:space="preserve">könnte z.B. in jeder Runde Teambewerb </w:t>
      </w:r>
      <w:r>
        <w:t>t</w:t>
      </w:r>
      <w:r w:rsidRPr="00BA0F8D">
        <w:t xml:space="preserve">heoretisch </w:t>
      </w:r>
      <w:r w:rsidR="00470CB4" w:rsidRPr="00BA0F8D">
        <w:t xml:space="preserve">ein spielfreies Team die durchschnittlichen Pin &amp; Punkte (Sieg-, Bonus- oder welche kreativen Punkte auch immer) aller an diesem Tag mit Gegner spielenden Teams bekommen – z.B. in Wien mit dem komplexen Punktesystem. </w:t>
      </w:r>
    </w:p>
    <w:p w14:paraId="15FAAEBF" w14:textId="2BE80CF6" w:rsidR="00470CB4" w:rsidRDefault="00470CB4">
      <w:pPr>
        <w:pStyle w:val="BowlAufz20"/>
      </w:pPr>
      <w:r>
        <w:t xml:space="preserve">Besser </w:t>
      </w:r>
      <w:del w:id="601" w:author="Anton R. SCHÖN" w:date="2021-05-20T20:59:00Z">
        <w:r w:rsidDel="00043B0C">
          <w:delText>ist</w:delText>
        </w:r>
      </w:del>
      <w:ins w:id="602" w:author="Anton R. SCHÖN" w:date="2021-05-20T20:59:00Z">
        <w:r w:rsidR="00043B0C">
          <w:t>wäre</w:t>
        </w:r>
      </w:ins>
      <w:r>
        <w:t>, dass je nach Maßgabe der Bahnen ein gegnerloses Team jedenfalls auch auf einer Doppelbahn spielt und in diesem Fall die selbst erspielten Pin sowie die Durchschnittspunkte der Liga bekommt. In jenen LV, die mit den üblichen Punkten (2 für Sieg, 1 für Remis) arbeiten, gibt es zu den gespielten Pin die 2 Siegpunkte. Im Verhältnis zu den aus den Pin generierten Petersenpunkten gibt es keine relevante Ungerechtigkeit bei einem allfälligen Rundenausfall.</w:t>
      </w:r>
    </w:p>
    <w:p w14:paraId="4D0E93E0" w14:textId="084E021C" w:rsidR="00470CB4" w:rsidRDefault="00BA0F8D">
      <w:pPr>
        <w:pStyle w:val="1"/>
      </w:pPr>
      <w:r>
        <w:t>Rundenanzahl</w:t>
      </w:r>
    </w:p>
    <w:p w14:paraId="1D45C8A0" w14:textId="66008EF5" w:rsidR="00BA0F8D" w:rsidRDefault="00BA0F8D">
      <w:pPr>
        <w:pStyle w:val="BowlAufz20"/>
      </w:pPr>
      <w:r>
        <w:t>Jedes Team spielt</w:t>
      </w:r>
      <w:r w:rsidR="00862951">
        <w:t xml:space="preserve"> z.B.</w:t>
      </w:r>
      <w:r>
        <w:t xml:space="preserve"> 1x gegen jedes andere 4 Spiele</w:t>
      </w:r>
      <w:del w:id="603" w:author="Anton R. SCHÖN" w:date="2021-05-20T21:00:00Z">
        <w:r w:rsidR="00862951" w:rsidDel="00043B0C">
          <w:delText>, bei 5er-Teams 3</w:delText>
        </w:r>
      </w:del>
      <w:ins w:id="604" w:author="Anton R. SCHÖN" w:date="2021-05-20T21:00:00Z">
        <w:r w:rsidR="00043B0C">
          <w:t>.</w:t>
        </w:r>
      </w:ins>
    </w:p>
    <w:p w14:paraId="63897A7D" w14:textId="136DEC9C" w:rsidR="00BA0F8D" w:rsidRDefault="00BA0F8D">
      <w:pPr>
        <w:pStyle w:val="BowlAufz20"/>
      </w:pPr>
      <w:r>
        <w:t>Gegnerteams sind</w:t>
      </w:r>
      <w:ins w:id="605" w:author="Anton R. SCHÖN" w:date="2021-05-20T21:01:00Z">
        <w:r w:rsidR="00043B0C">
          <w:t xml:space="preserve"> daher</w:t>
        </w:r>
      </w:ins>
      <w:r>
        <w:t xml:space="preserve"> VOR Saisonbeginn zu losen </w:t>
      </w:r>
      <w:del w:id="606" w:author="Anton R. SCHÖN" w:date="2021-05-20T21:00:00Z">
        <w:r w:rsidDel="00043B0C">
          <w:delText xml:space="preserve"> - es kann wahlweise auch nach Ligastand bei Abbruch März 2020 gesetzt werden – z.B. so, dass 1-2, 3-4 etc. am letzten Spieltag aufeinandertreffen</w:delText>
        </w:r>
      </w:del>
    </w:p>
    <w:p w14:paraId="59B75BD3" w14:textId="17F83491" w:rsidR="00BA0F8D" w:rsidDel="00043B0C" w:rsidRDefault="00BA0F8D">
      <w:pPr>
        <w:pStyle w:val="LVRegelung"/>
        <w:rPr>
          <w:del w:id="607" w:author="Anton R. SCHÖN" w:date="2021-05-20T21:01:00Z"/>
        </w:rPr>
      </w:pPr>
      <w:del w:id="608" w:author="Anton R. SCHÖN" w:date="2021-05-20T21:01:00Z">
        <w:r w:rsidRPr="00BA0F8D" w:rsidDel="00043B0C">
          <w:rPr>
            <w:rStyle w:val="Hinweis2Zchn"/>
            <w:iCs/>
            <w:snapToGrid w:val="0"/>
            <w:spacing w:val="4"/>
            <w:lang w:val="de-AT"/>
          </w:rPr>
          <w:delText xml:space="preserve">Welche Regelung auch immer gewählt wird, sie </w:delText>
        </w:r>
        <w:r w:rsidRPr="00BA0F8D" w:rsidDel="00043B0C">
          <w:rPr>
            <w:highlight w:val="yellow"/>
          </w:rPr>
          <w:delText>ist hier zu beschreiben.</w:delText>
        </w:r>
      </w:del>
    </w:p>
    <w:p w14:paraId="148C3A78" w14:textId="16936DAA" w:rsidR="00915EF4" w:rsidRDefault="00862951">
      <w:pPr>
        <w:pStyle w:val="BowlAufz20"/>
        <w:rPr>
          <w:ins w:id="609" w:author="Anton R. SCHÖN" w:date="2021-05-30T17:35:00Z"/>
        </w:rPr>
      </w:pPr>
      <w:r>
        <w:t>B</w:t>
      </w:r>
      <w:r w:rsidR="00470CB4" w:rsidRPr="00862951">
        <w:t>ei einer 6er-Liga</w:t>
      </w:r>
      <w:r w:rsidR="00BA0F8D" w:rsidRPr="00862951">
        <w:t xml:space="preserve"> gibt es 5 Spieltage, bei einer 8er-Liga (auch bei 7 Teams) gibt es 7 Spieltage. Diese können theoretisch auch in Doppelrunden gespielt werden</w:t>
      </w:r>
      <w:r w:rsidR="00760283" w:rsidRPr="00862951">
        <w:t>.</w:t>
      </w:r>
    </w:p>
    <w:p w14:paraId="07689723" w14:textId="77777777" w:rsidR="00BC64F5" w:rsidRPr="00BA0F8D" w:rsidRDefault="00BC64F5">
      <w:pPr>
        <w:pStyle w:val="BowlAufz20"/>
        <w:numPr>
          <w:ilvl w:val="0"/>
          <w:numId w:val="0"/>
        </w:numPr>
        <w:ind w:left="-74"/>
        <w:jc w:val="right"/>
        <w:rPr>
          <w:ins w:id="610" w:author="Anton R. SCHÖN" w:date="2021-05-30T17:35:00Z"/>
        </w:rPr>
        <w:pPrChange w:id="611" w:author="Anton R. SCHÖN" w:date="2021-05-30T17:35:00Z">
          <w:pPr>
            <w:pStyle w:val="BowlAufz20"/>
          </w:pPr>
        </w:pPrChange>
      </w:pPr>
      <w:ins w:id="612" w:author="Anton R. SCHÖN" w:date="2021-05-30T17:35:00Z">
        <w:r w:rsidRPr="00BA0F8D">
          <w:rPr>
            <w:rStyle w:val="Hinweis2Zchn"/>
            <w:iCs/>
            <w:snapToGrid w:val="0"/>
          </w:rPr>
          <w:t xml:space="preserve">Welche Regelung auch immer gewählt wird, sie </w:t>
        </w:r>
        <w:r w:rsidRPr="00BA0F8D">
          <w:rPr>
            <w:highlight w:val="yellow"/>
          </w:rPr>
          <w:t>ist hier zu beschreiben.</w:t>
        </w:r>
      </w:ins>
    </w:p>
    <w:p w14:paraId="30E2C9E8" w14:textId="6FB70DB5" w:rsidR="00BC64F5" w:rsidRPr="00862951" w:rsidDel="00BC64F5" w:rsidRDefault="00BC64F5">
      <w:pPr>
        <w:pStyle w:val="BowlAufz20"/>
        <w:numPr>
          <w:ilvl w:val="0"/>
          <w:numId w:val="0"/>
        </w:numPr>
        <w:ind w:left="283" w:hanging="283"/>
        <w:rPr>
          <w:del w:id="613" w:author="Anton R. SCHÖN" w:date="2021-05-30T17:35:00Z"/>
        </w:rPr>
        <w:pPrChange w:id="614" w:author="Anton R. SCHÖN" w:date="2021-05-30T17:35:00Z">
          <w:pPr>
            <w:pStyle w:val="BowlAufz20"/>
          </w:pPr>
        </w:pPrChange>
      </w:pPr>
    </w:p>
    <w:p w14:paraId="6D7B186E" w14:textId="77777777" w:rsidR="00B01CC8" w:rsidRPr="00407F9D" w:rsidRDefault="00B01CC8" w:rsidP="00B01CC8">
      <w:pPr>
        <w:pStyle w:val="berschrift3"/>
      </w:pPr>
      <w:r w:rsidRPr="00407F9D">
        <w:t>Trio</w:t>
      </w:r>
    </w:p>
    <w:p w14:paraId="3555D207" w14:textId="77777777" w:rsidR="00915EF4" w:rsidRDefault="00915EF4">
      <w:pPr>
        <w:pStyle w:val="1"/>
      </w:pPr>
      <w:r>
        <w:t>Modus</w:t>
      </w:r>
    </w:p>
    <w:p w14:paraId="38671FE6" w14:textId="4C708A62" w:rsidR="00915EF4" w:rsidRPr="001F7940" w:rsidRDefault="00915EF4">
      <w:pPr>
        <w:pStyle w:val="BowlAufz20"/>
      </w:pPr>
      <w:r w:rsidRPr="00330958">
        <w:rPr>
          <w:b/>
          <w:bCs/>
        </w:rPr>
        <w:t>Standard</w:t>
      </w:r>
      <w:r w:rsidRPr="001F7940">
        <w:t xml:space="preserve"> sind </w:t>
      </w:r>
      <w:r>
        <w:t xml:space="preserve">im Normalfall 3 </w:t>
      </w:r>
      <w:r w:rsidRPr="001F7940">
        <w:t>Aktive je Bahn</w:t>
      </w:r>
      <w:r w:rsidRPr="001F7940">
        <w:tab/>
      </w:r>
    </w:p>
    <w:p w14:paraId="673F8DB9" w14:textId="35ABB08D" w:rsidR="00915EF4" w:rsidRPr="001F7940" w:rsidRDefault="00915EF4">
      <w:pPr>
        <w:pStyle w:val="BowlAufz20"/>
      </w:pPr>
      <w:r w:rsidRPr="001F7940">
        <w:t xml:space="preserve">So lange es wegen Covid-19 Einschränkungen </w:t>
      </w:r>
      <w:r w:rsidR="00862951">
        <w:t xml:space="preserve">bzw. mit/ohne Trennwand </w:t>
      </w:r>
      <w:r w:rsidRPr="001F7940">
        <w:t>gibt erfolgt die Aufteilung auf 2 Doppelbahnen – und zwar je Doppelbahn 1 (2) bzw. 2 (1) SpielerIn der gegnerischen Teams</w:t>
      </w:r>
    </w:p>
    <w:p w14:paraId="312ED0E8" w14:textId="23C7C4EB" w:rsidR="00915EF4" w:rsidRPr="001F7940" w:rsidRDefault="00915EF4">
      <w:pPr>
        <w:pStyle w:val="BowlAufz20"/>
      </w:pPr>
      <w:r w:rsidRPr="00330958">
        <w:rPr>
          <w:b/>
          <w:bCs/>
        </w:rPr>
        <w:t>Ohne Trennwände</w:t>
      </w:r>
      <w:r w:rsidRPr="001F7940">
        <w:t xml:space="preserve"> </w:t>
      </w:r>
      <w:r>
        <w:t xml:space="preserve">ist </w:t>
      </w:r>
      <w:r w:rsidR="00862951">
        <w:t xml:space="preserve">im worst case </w:t>
      </w:r>
      <w:r>
        <w:t>eine Aufteilung über 3 Bahnen jeweils 1&amp;1 erforderlich und bei der Planung der Runden je nach Mannschaftsanzahl zu berücksichtigen</w:t>
      </w:r>
      <w:r w:rsidRPr="001F7940">
        <w:t>.</w:t>
      </w:r>
      <w:r>
        <w:t xml:space="preserve"> </w:t>
      </w:r>
    </w:p>
    <w:p w14:paraId="6C112786" w14:textId="77777777" w:rsidR="00915EF4" w:rsidRDefault="00915EF4">
      <w:pPr>
        <w:pStyle w:val="1"/>
      </w:pPr>
      <w:r>
        <w:t>Änderungen zufolge Covid-19</w:t>
      </w:r>
    </w:p>
    <w:p w14:paraId="69263850" w14:textId="70A8E2C4" w:rsidR="00915EF4" w:rsidRDefault="00915EF4">
      <w:pPr>
        <w:pStyle w:val="BowlAufz20"/>
      </w:pPr>
      <w:del w:id="615" w:author="Anton R. SCHÖN" w:date="2021-05-20T21:01:00Z">
        <w:r w:rsidDel="00043B0C">
          <w:delText xml:space="preserve">Sobald es Erleichterungen gibt und 3 Aktive je Bahn möglich sind, sollten die Bewerbe entsprechend umgestellt werden. </w:delText>
        </w:r>
      </w:del>
      <w:r>
        <w:t>Da die Wertung ohnehin immer aller 3er-Team</w:t>
      </w:r>
      <w:ins w:id="616" w:author="Anton R. SCHÖN" w:date="2021-05-20T21:02:00Z">
        <w:r w:rsidR="00043B0C">
          <w:t>s</w:t>
        </w:r>
      </w:ins>
      <w:r>
        <w:t xml:space="preserve"> erfolgt, ändern sich die Siegpunkte nicht - und ebenso die Pinsumme.</w:t>
      </w:r>
    </w:p>
    <w:p w14:paraId="7A4B3FFB" w14:textId="77777777" w:rsidR="00915EF4" w:rsidRPr="00C932C1" w:rsidRDefault="00915EF4" w:rsidP="00915EF4">
      <w:pPr>
        <w:pStyle w:val="Hinweis2"/>
      </w:pPr>
      <w:r w:rsidRPr="00C932C1">
        <w:t xml:space="preserve">Die </w:t>
      </w:r>
      <w:r w:rsidRPr="00C932C1">
        <w:rPr>
          <w:rStyle w:val="Hinweis2Zchn"/>
          <w:b/>
          <w:bCs/>
        </w:rPr>
        <w:t>Regelung des LV</w:t>
      </w:r>
      <w:r w:rsidRPr="00C932C1">
        <w:t xml:space="preserve"> </w:t>
      </w:r>
      <w:r w:rsidRPr="00C932C1">
        <w:rPr>
          <w:highlight w:val="yellow"/>
        </w:rPr>
        <w:t>ist hier zu beschreiben.</w:t>
      </w:r>
    </w:p>
    <w:p w14:paraId="164160DA" w14:textId="273B71F5" w:rsidR="00470CB4" w:rsidRDefault="00470CB4" w:rsidP="00B01CC8">
      <w:pPr>
        <w:pStyle w:val="berschrift3"/>
      </w:pPr>
      <w:r>
        <w:t xml:space="preserve">Abbruch </w:t>
      </w:r>
      <w:r w:rsidR="00B01CC8">
        <w:t>einer</w:t>
      </w:r>
      <w:r>
        <w:t xml:space="preserve"> Liga</w:t>
      </w:r>
    </w:p>
    <w:p w14:paraId="652D4C9B" w14:textId="69FD2F3D" w:rsidR="00470CB4" w:rsidRDefault="00470CB4">
      <w:pPr>
        <w:pStyle w:val="BowlAufz20"/>
      </w:pPr>
      <w:r>
        <w:t xml:space="preserve">Die Tabellen </w:t>
      </w:r>
      <w:r w:rsidR="00B01CC8">
        <w:t xml:space="preserve">der Landesligen </w:t>
      </w:r>
      <w:del w:id="617" w:author="Anton R. SCHÖN" w:date="2021-05-20T21:02:00Z">
        <w:r w:rsidR="00B01CC8" w:rsidDel="00043B0C">
          <w:delText xml:space="preserve">Teambewerb </w:delText>
        </w:r>
      </w:del>
      <w:ins w:id="618" w:author="Anton R. SCHÖN" w:date="2021-05-20T21:02:00Z">
        <w:r w:rsidR="00043B0C">
          <w:t xml:space="preserve">TEAM </w:t>
        </w:r>
      </w:ins>
      <w:r w:rsidR="00B01CC8">
        <w:t xml:space="preserve">&amp; TRIO </w:t>
      </w:r>
      <w:r>
        <w:t xml:space="preserve">könnten auch bei einem (hoffentlich nicht nötigen) vorzeitigen Abbruch als </w:t>
      </w:r>
      <w:r w:rsidR="00B01CC8">
        <w:t xml:space="preserve">Endstand einer </w:t>
      </w:r>
      <w:r w:rsidRPr="001F7940">
        <w:rPr>
          <w:b/>
          <w:bCs/>
        </w:rPr>
        <w:t>reguläre</w:t>
      </w:r>
      <w:r w:rsidR="00B01CC8">
        <w:rPr>
          <w:b/>
          <w:bCs/>
        </w:rPr>
        <w:t>n</w:t>
      </w:r>
      <w:r>
        <w:t xml:space="preserve"> </w:t>
      </w:r>
      <w:r w:rsidRPr="001F7940">
        <w:rPr>
          <w:b/>
          <w:bCs/>
        </w:rPr>
        <w:t>Landesmeisterschaft</w:t>
      </w:r>
      <w:r>
        <w:t xml:space="preserve"> gelten. Die dafür geltende </w:t>
      </w:r>
      <w:r w:rsidRPr="001F7940">
        <w:rPr>
          <w:b/>
          <w:bCs/>
        </w:rPr>
        <w:t>Mindestspielanzahl</w:t>
      </w:r>
      <w:r>
        <w:t xml:space="preserve"> ist </w:t>
      </w:r>
      <w:proofErr w:type="gramStart"/>
      <w:r>
        <w:t>vorweg zu definieren</w:t>
      </w:r>
      <w:proofErr w:type="gramEnd"/>
      <w:r>
        <w:t xml:space="preserve"> – </w:t>
      </w:r>
      <w:r w:rsidR="00B01CC8">
        <w:t xml:space="preserve">sie </w:t>
      </w:r>
      <w:r>
        <w:t xml:space="preserve">muss aber </w:t>
      </w:r>
      <w:r w:rsidRPr="001F7940">
        <w:rPr>
          <w:b/>
          <w:bCs/>
        </w:rPr>
        <w:t xml:space="preserve">mind. 70% </w:t>
      </w:r>
      <w:r>
        <w:t xml:space="preserve">der vorgesehenen Jahresspiele betragen. </w:t>
      </w:r>
    </w:p>
    <w:p w14:paraId="15E0C61B" w14:textId="77777777" w:rsidR="00470CB4" w:rsidRDefault="00470CB4">
      <w:pPr>
        <w:pStyle w:val="BowlAufz2b"/>
      </w:pPr>
      <w:r>
        <w:t>Beispiel 8er-Liga TRIO: 7 Rd. je 7 Spiele =49, mind. 70% = 34,3 und somit mind. 5 Runden, bei 6 Rd. je 6 Sp. wären es mind. 4,2 = 5 Rd., bei 8 Rd. mit 5,6 mind. 6 Rd.</w:t>
      </w:r>
    </w:p>
    <w:p w14:paraId="6B1CAD95" w14:textId="7413C061" w:rsidR="00470CB4" w:rsidRDefault="00470CB4">
      <w:pPr>
        <w:pStyle w:val="BowlAufz2b"/>
      </w:pPr>
      <w:r>
        <w:t xml:space="preserve">Beispiel </w:t>
      </w:r>
      <w:r w:rsidR="00B01CC8">
        <w:t>8</w:t>
      </w:r>
      <w:r>
        <w:t xml:space="preserve">er-Liga </w:t>
      </w:r>
      <w:r w:rsidR="00B01CC8">
        <w:t>TEAM</w:t>
      </w:r>
      <w:r>
        <w:t xml:space="preserve">: </w:t>
      </w:r>
      <w:r w:rsidR="00B01CC8">
        <w:t>7</w:t>
      </w:r>
      <w:r>
        <w:t xml:space="preserve"> Rd. je</w:t>
      </w:r>
      <w:r w:rsidR="00B01CC8">
        <w:t xml:space="preserve"> 4</w:t>
      </w:r>
      <w:r>
        <w:t xml:space="preserve"> Spiele =</w:t>
      </w:r>
      <w:r w:rsidR="00B01CC8">
        <w:t xml:space="preserve"> 28</w:t>
      </w:r>
      <w:r>
        <w:t xml:space="preserve">, mind. 70% =  </w:t>
      </w:r>
      <w:r w:rsidR="00B01CC8">
        <w:t xml:space="preserve">19,6 </w:t>
      </w:r>
      <w:r>
        <w:t xml:space="preserve">und somit mind. 5 </w:t>
      </w:r>
      <w:r w:rsidR="00B01CC8">
        <w:t>Spieltage</w:t>
      </w:r>
      <w:r>
        <w:t xml:space="preserve"> </w:t>
      </w:r>
    </w:p>
    <w:p w14:paraId="5E3E1849" w14:textId="3457DCD7" w:rsidR="0067152B" w:rsidRPr="00FF7325" w:rsidRDefault="00470CB4">
      <w:pPr>
        <w:pStyle w:val="BowlAufz2b"/>
        <w:rPr>
          <w:rStyle w:val="BowlAufz1Zchn"/>
          <w:iCs/>
          <w:snapToGrid w:val="0"/>
          <w:spacing w:val="4"/>
        </w:rPr>
      </w:pPr>
      <w:r>
        <w:t>Und sinngemäß</w:t>
      </w:r>
      <w:r w:rsidR="00FF7325">
        <w:t xml:space="preserve"> - L</w:t>
      </w:r>
      <w:r w:rsidR="0067152B" w:rsidRPr="00FF7325">
        <w:rPr>
          <w:rStyle w:val="BowlAufz1Zchn"/>
          <w:iCs/>
          <w:snapToGrid w:val="0"/>
          <w:spacing w:val="4"/>
        </w:rPr>
        <w:t>igaeinteilung, Runden etc.</w:t>
      </w:r>
      <w:r w:rsidR="00B01CC8" w:rsidRPr="00FF7325">
        <w:rPr>
          <w:rStyle w:val="BowlAufz1Zchn"/>
          <w:iCs/>
          <w:snapToGrid w:val="0"/>
          <w:spacing w:val="4"/>
        </w:rPr>
        <w:t xml:space="preserve"> siehe Teambewerb bzw. TRIO</w:t>
      </w:r>
    </w:p>
    <w:p w14:paraId="3C13FFD3" w14:textId="6D3EF914" w:rsidR="00C932C1" w:rsidRDefault="00B01CC8" w:rsidP="00FF7325">
      <w:pPr>
        <w:pStyle w:val="Hinweis2"/>
      </w:pPr>
      <w:r w:rsidRPr="00C932C1">
        <w:t xml:space="preserve">Die </w:t>
      </w:r>
      <w:r w:rsidRPr="00FF7325">
        <w:t>gewählte</w:t>
      </w:r>
      <w:r>
        <w:t xml:space="preserve"> </w:t>
      </w:r>
      <w:r w:rsidRPr="00C932C1">
        <w:rPr>
          <w:rStyle w:val="Hinweis2Zchn"/>
          <w:b/>
          <w:bCs/>
        </w:rPr>
        <w:t>Regelung des LV</w:t>
      </w:r>
      <w:r>
        <w:rPr>
          <w:rStyle w:val="Hinweis2Zchn"/>
          <w:b/>
          <w:bCs/>
        </w:rPr>
        <w:t xml:space="preserve"> für einen potenziell notwendigen vorzeitigen Abbruch</w:t>
      </w:r>
      <w:r w:rsidRPr="00C932C1">
        <w:t xml:space="preserve"> </w:t>
      </w:r>
      <w:r w:rsidRPr="00C932C1">
        <w:rPr>
          <w:highlight w:val="yellow"/>
        </w:rPr>
        <w:t>ist hier zu beschreiben.</w:t>
      </w:r>
    </w:p>
    <w:p w14:paraId="6C746D09" w14:textId="77777777" w:rsidR="0067152B" w:rsidRPr="00407F9D" w:rsidRDefault="0067152B" w:rsidP="00B01CC8">
      <w:pPr>
        <w:pStyle w:val="berschrift3"/>
      </w:pPr>
      <w:r w:rsidRPr="00407F9D">
        <w:t>Head-to-Head</w:t>
      </w:r>
    </w:p>
    <w:p w14:paraId="4F69AE73" w14:textId="647C2D88" w:rsidR="00FF7325" w:rsidRDefault="00FF7325">
      <w:pPr>
        <w:pStyle w:val="BowlAufz20"/>
      </w:pPr>
      <w:r>
        <w:t>Für die HtH-4er/6er etc. sind zufolge Covid-19</w:t>
      </w:r>
      <w:r w:rsidR="00862951">
        <w:t xml:space="preserve"> ebenfalls </w:t>
      </w:r>
      <w:r>
        <w:t xml:space="preserve"> </w:t>
      </w:r>
      <w:r>
        <w:rPr>
          <w:b/>
          <w:bCs/>
        </w:rPr>
        <w:t>geänderte</w:t>
      </w:r>
      <w:r w:rsidRPr="00330958">
        <w:rPr>
          <w:b/>
          <w:bCs/>
        </w:rPr>
        <w:t xml:space="preserve"> Regelungen</w:t>
      </w:r>
      <w:r>
        <w:t xml:space="preserve"> zu treffen, welche die Bahnenwechsel deutlich reduzieren – die Mannschaften sollten auf den 4 bzw. 6 Bahnen bleiben und nur innerhalb dieses engen Bereichs wechseln. </w:t>
      </w:r>
    </w:p>
    <w:p w14:paraId="6EAB2FF0" w14:textId="3FB5CAB8" w:rsidR="00FF7325" w:rsidRDefault="00862951">
      <w:pPr>
        <w:pStyle w:val="BowlAufz20"/>
      </w:pPr>
      <w:r>
        <w:t>E</w:t>
      </w:r>
      <w:r w:rsidR="00B01CC8" w:rsidRPr="00B01CC8">
        <w:t>ntsprechende Einteilung bzw. Auslosungsmodus ist festzulegen</w:t>
      </w:r>
      <w:r w:rsidR="00FF7325">
        <w:t>.</w:t>
      </w:r>
    </w:p>
    <w:p w14:paraId="27E602F3" w14:textId="414FB2C6" w:rsidR="00FF7325" w:rsidRPr="001F7940" w:rsidRDefault="00FF7325">
      <w:pPr>
        <w:pStyle w:val="BowlAufz20"/>
      </w:pPr>
      <w:r>
        <w:t>Je</w:t>
      </w:r>
      <w:r w:rsidRPr="001F7940">
        <w:t xml:space="preserve"> nach Gesundheitslage</w:t>
      </w:r>
      <w:r>
        <w:t xml:space="preserve"> angepasster (im best case entfallender!) </w:t>
      </w:r>
      <w:r w:rsidRPr="00FF7325">
        <w:t>Handlungsempfehlungen können die Bewerbe auch im lfd. Sportjahr wieder auf das zuletzt geltende System umgestellt werden</w:t>
      </w:r>
    </w:p>
    <w:p w14:paraId="359F0CC0" w14:textId="77777777" w:rsidR="00B01CC8" w:rsidRPr="00BA0F8D" w:rsidRDefault="00B01CC8" w:rsidP="00FF7325">
      <w:pPr>
        <w:pStyle w:val="Hinweis2"/>
      </w:pPr>
      <w:r w:rsidRPr="00BA0F8D">
        <w:rPr>
          <w:rStyle w:val="Hinweis2Zchn"/>
          <w:iCs/>
          <w:snapToGrid w:val="0"/>
        </w:rPr>
        <w:t xml:space="preserve">Welche Regelung auch immer gewählt wird, sie </w:t>
      </w:r>
      <w:r w:rsidRPr="00BA0F8D">
        <w:rPr>
          <w:highlight w:val="yellow"/>
        </w:rPr>
        <w:t>ist hier zu beschreiben.</w:t>
      </w:r>
    </w:p>
    <w:p w14:paraId="34DF22C0" w14:textId="5CE8C431" w:rsidR="002017D0" w:rsidRDefault="002828B5" w:rsidP="00B01CC8">
      <w:pPr>
        <w:pStyle w:val="berschrift3"/>
      </w:pPr>
      <w:r>
        <w:t xml:space="preserve">EDM - </w:t>
      </w:r>
      <w:r w:rsidR="002017D0">
        <w:t>Einze</w:t>
      </w:r>
      <w:r>
        <w:t>l,</w:t>
      </w:r>
      <w:r w:rsidR="002017D0">
        <w:t xml:space="preserve"> Doppel</w:t>
      </w:r>
      <w:r>
        <w:t>, Mixed</w:t>
      </w:r>
    </w:p>
    <w:p w14:paraId="2A5F9D25" w14:textId="77777777" w:rsidR="00FF7325" w:rsidRDefault="00FF7325">
      <w:pPr>
        <w:pStyle w:val="BowlAufz20"/>
      </w:pPr>
      <w:r w:rsidRPr="00C932C1">
        <w:t xml:space="preserve">Für die </w:t>
      </w:r>
      <w:r w:rsidRPr="00C932C1">
        <w:rPr>
          <w:b/>
          <w:bCs/>
        </w:rPr>
        <w:t>Landesmeisterschaften</w:t>
      </w:r>
      <w:r w:rsidRPr="00C932C1">
        <w:t xml:space="preserve"> haben die Landesverbände in bewährter Manier unverändert ihre generellen Hallenvereinbarungen vor Saisonbeginn zu treffen – ggf. mit einer Klausel für Änderungen je nach Covid19-Situation. </w:t>
      </w:r>
    </w:p>
    <w:p w14:paraId="06A42283" w14:textId="2A7D74CE" w:rsidR="00FF7325" w:rsidRDefault="00FF7325">
      <w:pPr>
        <w:pStyle w:val="BowlAufz20"/>
      </w:pPr>
      <w:r w:rsidRPr="00330958">
        <w:rPr>
          <w:b/>
          <w:bCs/>
        </w:rPr>
        <w:t>Bahnenwechsel</w:t>
      </w:r>
      <w:r>
        <w:t xml:space="preserve">: so sehr der Wechsel ungerade Teams nach links und gerade nach rechts sportlich ist – so lange es Covid-19-bedingt Einschränkungen gibt, sollten die Aktiven </w:t>
      </w:r>
      <w:r w:rsidRPr="00FF7325">
        <w:rPr>
          <w:b/>
          <w:bCs/>
        </w:rPr>
        <w:t>je Doppelbahn 2 Spiele statt einem absolvieren und dann gemeinsam um 1 (2) Doppelbahn nach rechts wandern,</w:t>
      </w:r>
      <w:r>
        <w:t xml:space="preserve"> um nicht eine zu große Durchmischung zu haben.</w:t>
      </w:r>
    </w:p>
    <w:p w14:paraId="06113D95" w14:textId="77777777" w:rsidR="00FF7325" w:rsidRPr="001F7940" w:rsidRDefault="00FF7325">
      <w:pPr>
        <w:pStyle w:val="BowlAufz20"/>
      </w:pPr>
      <w:r>
        <w:t>Je</w:t>
      </w:r>
      <w:r w:rsidRPr="001F7940">
        <w:t xml:space="preserve"> nach Gesundheitslage</w:t>
      </w:r>
      <w:r>
        <w:t xml:space="preserve"> angepasster (im best case entfallender!) Handlungsempfehlungen</w:t>
      </w:r>
      <w:r w:rsidRPr="001F7940">
        <w:t xml:space="preserve"> </w:t>
      </w:r>
      <w:r w:rsidRPr="00330958">
        <w:rPr>
          <w:b/>
          <w:bCs/>
        </w:rPr>
        <w:t>könnten</w:t>
      </w:r>
      <w:r>
        <w:t xml:space="preserve"> </w:t>
      </w:r>
      <w:r w:rsidRPr="00330958">
        <w:rPr>
          <w:b/>
          <w:bCs/>
        </w:rPr>
        <w:t>Finalbewerbe</w:t>
      </w:r>
      <w:r w:rsidRPr="001F7940">
        <w:t xml:space="preserve"> der EDM wieder im k.o.-System (Doppel &amp; Mixed) bzw. RR der Top 8/10 jeder gegen jeden gespielt werden.</w:t>
      </w:r>
    </w:p>
    <w:p w14:paraId="41D5D808" w14:textId="2194AD05" w:rsidR="00FA0AEF" w:rsidRPr="00FA0AEF" w:rsidRDefault="00B01CC8" w:rsidP="00B01CC8">
      <w:pPr>
        <w:pStyle w:val="Hinweis2"/>
      </w:pPr>
      <w:r>
        <w:t>W</w:t>
      </w:r>
      <w:r w:rsidR="00FA0AEF" w:rsidRPr="00C1404E">
        <w:rPr>
          <w:rStyle w:val="Hinweis2Zchn"/>
        </w:rPr>
        <w:t xml:space="preserve">elche Regelung auch immer besteht, </w:t>
      </w:r>
      <w:r w:rsidR="00FA0AEF">
        <w:rPr>
          <w:rStyle w:val="Hinweis2Zchn"/>
        </w:rPr>
        <w:t xml:space="preserve">sie </w:t>
      </w:r>
      <w:r w:rsidR="00FA0AEF" w:rsidRPr="00B01CC8">
        <w:rPr>
          <w:highlight w:val="yellow"/>
        </w:rPr>
        <w:t>ist hier zu beschreiben</w:t>
      </w:r>
    </w:p>
    <w:p w14:paraId="02FDA91F" w14:textId="5790E96A" w:rsidR="0067152B" w:rsidRPr="008E2F79" w:rsidRDefault="0067152B" w:rsidP="00915EF4">
      <w:pPr>
        <w:pStyle w:val="berschrift2ohneUmbruch"/>
      </w:pPr>
      <w:bookmarkStart w:id="619" w:name="_Toc200635449"/>
      <w:bookmarkStart w:id="620" w:name="_Toc268495561"/>
      <w:bookmarkStart w:id="621" w:name="_Toc11937752"/>
      <w:bookmarkEnd w:id="565"/>
      <w:bookmarkEnd w:id="566"/>
      <w:r w:rsidRPr="007B639A">
        <w:lastRenderedPageBreak/>
        <w:t>Festsetzung der Gegner und Bah</w:t>
      </w:r>
      <w:r w:rsidRPr="008E2F79">
        <w:t>nen</w:t>
      </w:r>
      <w:bookmarkEnd w:id="619"/>
      <w:bookmarkEnd w:id="620"/>
      <w:bookmarkEnd w:id="621"/>
    </w:p>
    <w:p w14:paraId="584DAB01" w14:textId="548E4CDB" w:rsidR="0067152B" w:rsidRPr="00526222" w:rsidRDefault="0067152B" w:rsidP="00326B1C">
      <w:pPr>
        <w:pStyle w:val="berschrift3"/>
        <w:tabs>
          <w:tab w:val="clear" w:pos="1560"/>
        </w:tabs>
        <w:pPrChange w:id="622" w:author="Anton R. SCHÖN" w:date="2021-06-01T00:50:00Z">
          <w:pPr>
            <w:pStyle w:val="berschrift3"/>
          </w:pPr>
        </w:pPrChange>
      </w:pPr>
      <w:bookmarkStart w:id="623" w:name="_Toc268495565"/>
      <w:r w:rsidRPr="00526222">
        <w:t>Doppel-, Einzel-, Mix-, Senior</w:t>
      </w:r>
      <w:r w:rsidR="00AE6B3D">
        <w:t>inn</w:t>
      </w:r>
      <w:r w:rsidRPr="00526222">
        <w:t>e</w:t>
      </w:r>
      <w:r w:rsidR="00915EF4">
        <w:t>n</w:t>
      </w:r>
      <w:r w:rsidRPr="00526222">
        <w:t xml:space="preserve">- </w:t>
      </w:r>
      <w:bookmarkEnd w:id="623"/>
      <w:r w:rsidR="00915EF4">
        <w:t>Jugend-</w:t>
      </w:r>
    </w:p>
    <w:p w14:paraId="36A62DAB" w14:textId="77777777" w:rsidR="0067152B" w:rsidRPr="008E2F79" w:rsidRDefault="0067152B" w:rsidP="00B01CC8">
      <w:pPr>
        <w:pStyle w:val="Hinweis2"/>
      </w:pPr>
      <w:r w:rsidRPr="008E2F79">
        <w:t xml:space="preserve">Die Bahnen werden am jeweiligen 1. </w:t>
      </w:r>
      <w:r w:rsidR="00A70B5C">
        <w:t xml:space="preserve">Spieltag vor Spielbeginn gelost oder es wird gesetzt oder </w:t>
      </w:r>
      <w:proofErr w:type="spellStart"/>
      <w:r w:rsidR="00297CE8">
        <w:t>xxxxxxx</w:t>
      </w:r>
      <w:proofErr w:type="spellEnd"/>
      <w:r w:rsidR="00297CE8">
        <w:t xml:space="preserve"> </w:t>
      </w:r>
      <w:r w:rsidR="00A70B5C">
        <w:t xml:space="preserve">- </w:t>
      </w:r>
      <w:r w:rsidR="007A5361">
        <w:t xml:space="preserve"> </w:t>
      </w:r>
      <w:r w:rsidR="00A70B5C">
        <w:rPr>
          <w:rStyle w:val="Hinweis2Zchn"/>
        </w:rPr>
        <w:t xml:space="preserve">die </w:t>
      </w:r>
      <w:r w:rsidR="00355593" w:rsidRPr="000C5744">
        <w:rPr>
          <w:rStyle w:val="Hinweis2Zchn"/>
        </w:rPr>
        <w:t>Re</w:t>
      </w:r>
      <w:r w:rsidR="009A30FE" w:rsidRPr="000C5744">
        <w:rPr>
          <w:rStyle w:val="Hinweis2Zchn"/>
        </w:rPr>
        <w:t>gelung</w:t>
      </w:r>
      <w:r w:rsidR="00355593" w:rsidRPr="000C5744">
        <w:rPr>
          <w:rStyle w:val="Hinweis2Zchn"/>
        </w:rPr>
        <w:t xml:space="preserve"> </w:t>
      </w:r>
      <w:r w:rsidRPr="000C5744">
        <w:rPr>
          <w:rStyle w:val="Hinweis2Zchn"/>
        </w:rPr>
        <w:t>des LV</w:t>
      </w:r>
      <w:r>
        <w:t xml:space="preserve"> </w:t>
      </w:r>
      <w:r w:rsidR="009A30FE" w:rsidRPr="00B01CC8">
        <w:rPr>
          <w:highlight w:val="yellow"/>
        </w:rPr>
        <w:t>ist hier zu beschreiben</w:t>
      </w:r>
    </w:p>
    <w:p w14:paraId="2032BD9C" w14:textId="42DDB535" w:rsidR="0067152B" w:rsidRPr="008E2F79" w:rsidRDefault="0067152B" w:rsidP="00B01CC8">
      <w:pPr>
        <w:pStyle w:val="berschrift3"/>
      </w:pPr>
      <w:bookmarkStart w:id="624" w:name="_Toc268495566"/>
      <w:r w:rsidRPr="008E2F79">
        <w:t xml:space="preserve">Mehrere </w:t>
      </w:r>
      <w:r>
        <w:t>Teams</w:t>
      </w:r>
      <w:r w:rsidRPr="008E2F79">
        <w:t xml:space="preserve"> </w:t>
      </w:r>
      <w:r w:rsidR="00915EF4">
        <w:t>/</w:t>
      </w:r>
      <w:r w:rsidR="00FA0AEF">
        <w:t xml:space="preserve"> Spieler </w:t>
      </w:r>
      <w:r w:rsidRPr="008E2F79">
        <w:t>eines Vereins in einem Bewerb</w:t>
      </w:r>
      <w:bookmarkEnd w:id="624"/>
    </w:p>
    <w:p w14:paraId="6563BF5E" w14:textId="13F09765" w:rsidR="00EB7275" w:rsidRPr="00A70B5C" w:rsidRDefault="00FA0AEF" w:rsidP="00FA0AEF">
      <w:pPr>
        <w:pStyle w:val="BowlAufz1"/>
        <w:tabs>
          <w:tab w:val="clear" w:pos="360"/>
          <w:tab w:val="num" w:pos="361"/>
        </w:tabs>
        <w:ind w:left="361"/>
      </w:pPr>
      <w:bookmarkStart w:id="625" w:name="_Hlk482640399"/>
      <w:r>
        <w:t>Siehe</w:t>
      </w:r>
      <w:r w:rsidR="0011098A">
        <w:t xml:space="preserve"> auch</w:t>
      </w:r>
      <w:r>
        <w:t xml:space="preserve"> Pkt. </w:t>
      </w:r>
      <w:r w:rsidR="0011098A">
        <w:t>II – 10.4 &amp; 10.12</w:t>
      </w:r>
      <w:r>
        <w:t xml:space="preserve"> in Schrift B3</w:t>
      </w:r>
    </w:p>
    <w:p w14:paraId="6C3A3F43" w14:textId="180F9D68" w:rsidR="009A30FE" w:rsidRPr="00FA0AEF" w:rsidRDefault="00D50001" w:rsidP="00FA0AEF">
      <w:pPr>
        <w:pStyle w:val="BowlAufz1"/>
        <w:numPr>
          <w:ilvl w:val="0"/>
          <w:numId w:val="0"/>
        </w:numPr>
        <w:tabs>
          <w:tab w:val="clear" w:pos="2700"/>
        </w:tabs>
        <w:ind w:left="851"/>
        <w:jc w:val="right"/>
        <w:rPr>
          <w:b/>
        </w:rPr>
      </w:pPr>
      <w:r w:rsidRPr="00D50001">
        <w:rPr>
          <w:color w:val="7030A0"/>
          <w:sz w:val="22"/>
          <w:szCs w:val="22"/>
        </w:rPr>
        <w:t xml:space="preserve">Es </w:t>
      </w:r>
      <w:r w:rsidR="004E7BEE" w:rsidRPr="00D50001">
        <w:rPr>
          <w:color w:val="7030A0"/>
          <w:sz w:val="22"/>
          <w:szCs w:val="22"/>
        </w:rPr>
        <w:t xml:space="preserve">kann </w:t>
      </w:r>
      <w:r w:rsidR="00FA0AEF">
        <w:rPr>
          <w:color w:val="7030A0"/>
          <w:sz w:val="22"/>
          <w:szCs w:val="22"/>
        </w:rPr>
        <w:t xml:space="preserve">jedoch </w:t>
      </w:r>
      <w:r w:rsidRPr="00D50001">
        <w:rPr>
          <w:color w:val="7030A0"/>
          <w:sz w:val="22"/>
          <w:szCs w:val="22"/>
        </w:rPr>
        <w:t xml:space="preserve">auch </w:t>
      </w:r>
      <w:r w:rsidR="004E7BEE" w:rsidRPr="00D50001">
        <w:rPr>
          <w:color w:val="7030A0"/>
          <w:sz w:val="22"/>
          <w:szCs w:val="22"/>
        </w:rPr>
        <w:t xml:space="preserve">so gesetzt werden, dass im letzten Spiel (vereinsunabhängig) der vor </w:t>
      </w:r>
      <w:r w:rsidR="009A30FE">
        <w:rPr>
          <w:color w:val="7030A0"/>
          <w:sz w:val="22"/>
          <w:szCs w:val="22"/>
        </w:rPr>
        <w:t>der jeweiligen</w:t>
      </w:r>
      <w:r w:rsidR="004E7BEE" w:rsidRPr="00D50001">
        <w:rPr>
          <w:color w:val="7030A0"/>
          <w:sz w:val="22"/>
          <w:szCs w:val="22"/>
        </w:rPr>
        <w:t xml:space="preserve"> Runde </w:t>
      </w:r>
      <w:r w:rsidR="009A30FE">
        <w:rPr>
          <w:color w:val="7030A0"/>
          <w:sz w:val="22"/>
          <w:szCs w:val="22"/>
        </w:rPr>
        <w:t>des Bewerbs 1.-2., 3.-4.,</w:t>
      </w:r>
      <w:r w:rsidR="004E7BEE" w:rsidRPr="00D50001">
        <w:rPr>
          <w:color w:val="7030A0"/>
          <w:sz w:val="22"/>
          <w:szCs w:val="22"/>
        </w:rPr>
        <w:t xml:space="preserve"> 5.-6. </w:t>
      </w:r>
      <w:r w:rsidR="00122404">
        <w:rPr>
          <w:color w:val="7030A0"/>
          <w:sz w:val="22"/>
          <w:szCs w:val="22"/>
        </w:rPr>
        <w:t>e</w:t>
      </w:r>
      <w:r w:rsidR="009A30FE">
        <w:rPr>
          <w:color w:val="7030A0"/>
          <w:sz w:val="22"/>
          <w:szCs w:val="22"/>
        </w:rPr>
        <w:t xml:space="preserve">tc. gegeneinander </w:t>
      </w:r>
      <w:r w:rsidR="007A5361" w:rsidRPr="00D50001">
        <w:rPr>
          <w:color w:val="7030A0"/>
          <w:sz w:val="22"/>
          <w:szCs w:val="22"/>
        </w:rPr>
        <w:t>s</w:t>
      </w:r>
      <w:r w:rsidR="004E7BEE" w:rsidRPr="00D50001">
        <w:rPr>
          <w:color w:val="7030A0"/>
          <w:sz w:val="22"/>
          <w:szCs w:val="22"/>
        </w:rPr>
        <w:t>pielt.</w:t>
      </w:r>
      <w:r>
        <w:rPr>
          <w:b/>
        </w:rPr>
        <w:t xml:space="preserve"> </w:t>
      </w:r>
      <w:r w:rsidR="009A30FE" w:rsidRPr="000C5744">
        <w:rPr>
          <w:rStyle w:val="Hinweis2Zchn"/>
        </w:rPr>
        <w:t>Gewählte Regelung des LV</w:t>
      </w:r>
      <w:r w:rsidRPr="00D50001">
        <w:rPr>
          <w:color w:val="FF0000"/>
          <w:sz w:val="22"/>
          <w:szCs w:val="22"/>
          <w:u w:val="single"/>
        </w:rPr>
        <w:t xml:space="preserve"> </w:t>
      </w:r>
      <w:r w:rsidR="009A30FE" w:rsidRPr="00B01CC8">
        <w:rPr>
          <w:color w:val="9900CC"/>
          <w:szCs w:val="24"/>
          <w:highlight w:val="yellow"/>
          <w:lang w:val="de-DE"/>
        </w:rPr>
        <w:t>ist hier zu beschreiben</w:t>
      </w:r>
      <w:bookmarkEnd w:id="625"/>
      <w:r w:rsidRPr="00D50001">
        <w:rPr>
          <w:color w:val="FF0000"/>
          <w:sz w:val="22"/>
          <w:szCs w:val="22"/>
          <w:u w:val="single"/>
        </w:rPr>
        <w:t>.</w:t>
      </w:r>
    </w:p>
    <w:p w14:paraId="1199E96D" w14:textId="65A7BDC2" w:rsidR="008A3297" w:rsidRPr="008E2F79" w:rsidRDefault="008A3297" w:rsidP="00915EF4">
      <w:pPr>
        <w:pStyle w:val="berschrift2ohneUmbruch"/>
      </w:pPr>
      <w:bookmarkStart w:id="626" w:name="_Toc200635451"/>
      <w:bookmarkStart w:id="627" w:name="_Toc268495571"/>
      <w:bookmarkStart w:id="628" w:name="_Toc11937753"/>
      <w:r w:rsidRPr="008E2F79">
        <w:t xml:space="preserve">Klub-, </w:t>
      </w:r>
      <w:r w:rsidR="00FA0AEF">
        <w:t>Mannschafts</w:t>
      </w:r>
      <w:r w:rsidRPr="008E2F79">
        <w:t>zwang</w:t>
      </w:r>
      <w:bookmarkEnd w:id="626"/>
      <w:bookmarkEnd w:id="627"/>
      <w:bookmarkEnd w:id="628"/>
    </w:p>
    <w:p w14:paraId="189A900B" w14:textId="77777777" w:rsidR="00FA0AEF" w:rsidRDefault="00355593" w:rsidP="008A3297">
      <w:pPr>
        <w:pStyle w:val="BowlText1"/>
      </w:pPr>
      <w:r>
        <w:t>Alle Bewerbe sind klub</w:t>
      </w:r>
      <w:r w:rsidR="00FA0AEF">
        <w:t>-/mannschafts</w:t>
      </w:r>
      <w:r>
        <w:t>gebunden</w:t>
      </w:r>
      <w:r w:rsidR="00FA0AEF">
        <w:t xml:space="preserve"> – sh. B3 IV-§4</w:t>
      </w:r>
      <w:r>
        <w:t xml:space="preserve">. </w:t>
      </w:r>
    </w:p>
    <w:p w14:paraId="589CA648" w14:textId="1DFD16E8" w:rsidR="008A3297" w:rsidRDefault="00355593" w:rsidP="008A3297">
      <w:pPr>
        <w:pStyle w:val="BowlText1"/>
      </w:pPr>
      <w:r>
        <w:t xml:space="preserve">Eine Nennung der Spieler vor Meisterschaftsbeginn </w:t>
      </w:r>
      <w:r w:rsidR="003649DE">
        <w:t xml:space="preserve">getrennt nach allenfalls mehreren Mannschaften eines Vereins </w:t>
      </w:r>
      <w:r w:rsidR="00FA0AEF">
        <w:t>kann vom LV gefordert werden</w:t>
      </w:r>
      <w:r w:rsidR="003649DE">
        <w:t>.</w:t>
      </w:r>
    </w:p>
    <w:p w14:paraId="07EF3C2B" w14:textId="28035B51" w:rsidR="003649DE" w:rsidRPr="00B01CC8" w:rsidRDefault="003649DE" w:rsidP="00326B1C">
      <w:pPr>
        <w:pStyle w:val="Hinweis2"/>
        <w:ind w:left="993"/>
        <w:pPrChange w:id="629" w:author="Anton R. SCHÖN" w:date="2021-06-01T00:50:00Z">
          <w:pPr>
            <w:pStyle w:val="Hinweis2"/>
          </w:pPr>
        </w:pPrChange>
      </w:pPr>
      <w:r w:rsidRPr="00B01CC8">
        <w:t>Abweichende Regelung eines LV</w:t>
      </w:r>
      <w:r w:rsidR="00083BC0" w:rsidRPr="00B01CC8">
        <w:t xml:space="preserve"> – z.B. für HtH</w:t>
      </w:r>
      <w:r w:rsidR="00FA0AEF" w:rsidRPr="00B01CC8">
        <w:t xml:space="preserve"> oder sonstige LV-interne Bewerbe</w:t>
      </w:r>
      <w:r w:rsidR="00083BC0" w:rsidRPr="00B01CC8">
        <w:t xml:space="preserve"> etc.</w:t>
      </w:r>
      <w:r w:rsidRPr="00B01CC8">
        <w:t xml:space="preserve"> </w:t>
      </w:r>
      <w:r w:rsidRPr="00B01CC8">
        <w:rPr>
          <w:highlight w:val="yellow"/>
        </w:rPr>
        <w:t>ist hier anzugeben.</w:t>
      </w:r>
    </w:p>
    <w:p w14:paraId="7FE3E4E1" w14:textId="77777777" w:rsidR="00BD4551" w:rsidRPr="0018697B" w:rsidRDefault="00BD4551" w:rsidP="00915EF4">
      <w:pPr>
        <w:pStyle w:val="berschrift2ohneUmbruch"/>
      </w:pPr>
      <w:bookmarkStart w:id="630" w:name="_Toc200635457"/>
      <w:bookmarkStart w:id="631" w:name="_Toc268495583"/>
      <w:bookmarkStart w:id="632" w:name="_Toc11937754"/>
      <w:bookmarkStart w:id="633" w:name="_Toc200635459"/>
      <w:bookmarkStart w:id="634" w:name="_Toc268495594"/>
      <w:bookmarkStart w:id="635" w:name="_Toc200635458"/>
      <w:bookmarkStart w:id="636" w:name="_Toc268495589"/>
      <w:bookmarkStart w:id="637" w:name="_Toc200635450"/>
      <w:bookmarkStart w:id="638" w:name="_Toc268495568"/>
      <w:bookmarkStart w:id="639" w:name="_Toc425236063"/>
      <w:bookmarkStart w:id="640" w:name="_Toc200635454"/>
      <w:bookmarkStart w:id="641" w:name="_Toc268495574"/>
      <w:bookmarkStart w:id="642" w:name="_Toc200635469"/>
      <w:bookmarkStart w:id="643" w:name="_Toc268495604"/>
      <w:r w:rsidRPr="0018697B">
        <w:t>Nichtantreten</w:t>
      </w:r>
      <w:r>
        <w:t xml:space="preserve">, </w:t>
      </w:r>
      <w:r w:rsidR="00845C17">
        <w:t>Zu spät,</w:t>
      </w:r>
      <w:r w:rsidR="005335D8">
        <w:t xml:space="preserve"> </w:t>
      </w:r>
      <w:r w:rsidR="00845C17">
        <w:t>Nachreihung</w:t>
      </w:r>
      <w:bookmarkEnd w:id="632"/>
      <w:r>
        <w:t xml:space="preserve"> </w:t>
      </w:r>
      <w:bookmarkEnd w:id="633"/>
      <w:bookmarkEnd w:id="634"/>
      <w:bookmarkEnd w:id="635"/>
      <w:bookmarkEnd w:id="636"/>
    </w:p>
    <w:p w14:paraId="64D092D5" w14:textId="7D0C8B2A" w:rsidR="00BD4551" w:rsidRPr="008E2F79" w:rsidRDefault="00BD4551" w:rsidP="00B01CC8">
      <w:pPr>
        <w:pStyle w:val="berschrift3"/>
      </w:pPr>
      <w:bookmarkStart w:id="644" w:name="_Toc268495590"/>
      <w:r w:rsidRPr="008E2F79">
        <w:t>Einzel-, Doppel-, Mix-Doppel-Bewerbe</w:t>
      </w:r>
      <w:bookmarkEnd w:id="644"/>
    </w:p>
    <w:p w14:paraId="7CEA7BD9" w14:textId="4E129A3F" w:rsidR="00BD4551" w:rsidRDefault="00FA0AEF" w:rsidP="00BD4551">
      <w:pPr>
        <w:pStyle w:val="BowlText1"/>
      </w:pPr>
      <w:r>
        <w:t>Schrift B3 – IV-§6</w:t>
      </w:r>
    </w:p>
    <w:p w14:paraId="3AB43ED3" w14:textId="77CE9B61" w:rsidR="00FA0AEF" w:rsidRPr="008E2F79" w:rsidRDefault="00FA0AEF" w:rsidP="00326B1C">
      <w:pPr>
        <w:pStyle w:val="Hinweis2"/>
        <w:ind w:left="993"/>
        <w:pPrChange w:id="645" w:author="Anton R. SCHÖN" w:date="2021-06-01T00:50:00Z">
          <w:pPr>
            <w:pStyle w:val="Hinweis2"/>
          </w:pPr>
        </w:pPrChange>
      </w:pPr>
      <w:r>
        <w:t xml:space="preserve">Ergänzende Regelung eines LV – detailliertere Erklärung etc.-  </w:t>
      </w:r>
      <w:r w:rsidRPr="00B01CC8">
        <w:rPr>
          <w:highlight w:val="yellow"/>
        </w:rPr>
        <w:t>ist hier anzugeben</w:t>
      </w:r>
      <w:r w:rsidRPr="004E7BEE">
        <w:rPr>
          <w:highlight w:val="yellow"/>
        </w:rPr>
        <w:t>.</w:t>
      </w:r>
    </w:p>
    <w:p w14:paraId="4A9E3B9A" w14:textId="77777777" w:rsidR="00BD4551" w:rsidRPr="008E2F79" w:rsidRDefault="00BD4551" w:rsidP="00B01CC8">
      <w:pPr>
        <w:pStyle w:val="berschrift3"/>
      </w:pPr>
      <w:bookmarkStart w:id="646" w:name="_Toc268495591"/>
      <w:r w:rsidRPr="008E2F79">
        <w:t>Teambewerbe</w:t>
      </w:r>
      <w:bookmarkEnd w:id="646"/>
      <w:r>
        <w:t xml:space="preserve"> + Trio, Finalbewerbe</w:t>
      </w:r>
    </w:p>
    <w:p w14:paraId="17F23EE9" w14:textId="77777777" w:rsidR="00FA0AEF" w:rsidRDefault="00FA0AEF" w:rsidP="00FA0AEF">
      <w:pPr>
        <w:pStyle w:val="BowlText1"/>
      </w:pPr>
      <w:bookmarkStart w:id="647" w:name="_Toc200635460"/>
      <w:bookmarkStart w:id="648" w:name="_Toc268495595"/>
      <w:r>
        <w:t>Schrift B3 – IV-§6</w:t>
      </w:r>
    </w:p>
    <w:p w14:paraId="43642A44" w14:textId="77777777" w:rsidR="00FA0AEF" w:rsidRPr="00B01CC8" w:rsidRDefault="00FA0AEF" w:rsidP="00326B1C">
      <w:pPr>
        <w:pStyle w:val="Hinweis2"/>
        <w:ind w:left="1134"/>
        <w:pPrChange w:id="649" w:author="Anton R. SCHÖN" w:date="2021-06-01T00:50:00Z">
          <w:pPr>
            <w:pStyle w:val="Hinweis2"/>
          </w:pPr>
        </w:pPrChange>
      </w:pPr>
      <w:r w:rsidRPr="00B01CC8">
        <w:t xml:space="preserve">Ergänzende Regelung eines LV – detailliertere Erklärung etc.-  </w:t>
      </w:r>
      <w:r w:rsidRPr="00B01CC8">
        <w:rPr>
          <w:highlight w:val="yellow"/>
        </w:rPr>
        <w:t>ist hier anzugeben.</w:t>
      </w:r>
    </w:p>
    <w:p w14:paraId="39F4D3E6" w14:textId="77777777" w:rsidR="00BD4551" w:rsidRPr="008E2F79" w:rsidRDefault="00BD4551" w:rsidP="00B01CC8">
      <w:pPr>
        <w:pStyle w:val="berschrift3"/>
      </w:pPr>
      <w:r w:rsidRPr="008E2F79">
        <w:t>Startverhinderung</w:t>
      </w:r>
      <w:bookmarkEnd w:id="647"/>
      <w:bookmarkEnd w:id="648"/>
    </w:p>
    <w:p w14:paraId="74B64053" w14:textId="7784F3B2" w:rsidR="00FA0AEF" w:rsidRDefault="00FA0AEF" w:rsidP="00FA0AEF">
      <w:pPr>
        <w:pStyle w:val="BowlText1"/>
      </w:pPr>
      <w:r>
        <w:t>Schrift B3 – II-10.13</w:t>
      </w:r>
    </w:p>
    <w:p w14:paraId="0ECEB740" w14:textId="77777777" w:rsidR="00FA0AEF" w:rsidRPr="008E2F79" w:rsidRDefault="00FA0AEF" w:rsidP="00326B1C">
      <w:pPr>
        <w:pStyle w:val="Hinweis2"/>
        <w:ind w:left="1134"/>
        <w:pPrChange w:id="650" w:author="Anton R. SCHÖN" w:date="2021-06-01T00:53:00Z">
          <w:pPr>
            <w:pStyle w:val="Hinweis2"/>
          </w:pPr>
        </w:pPrChange>
      </w:pPr>
      <w:r>
        <w:t xml:space="preserve">Ergänzende Regelung eines LV – detailliertere Erklärung etc.-  </w:t>
      </w:r>
      <w:r w:rsidRPr="00B01CC8">
        <w:rPr>
          <w:highlight w:val="yellow"/>
        </w:rPr>
        <w:t>ist hier anzugeben</w:t>
      </w:r>
      <w:r w:rsidRPr="004E7BEE">
        <w:rPr>
          <w:highlight w:val="yellow"/>
        </w:rPr>
        <w:t>.</w:t>
      </w:r>
    </w:p>
    <w:p w14:paraId="7E012719" w14:textId="77777777" w:rsidR="00845C17" w:rsidRDefault="00845C17" w:rsidP="00B01CC8">
      <w:pPr>
        <w:pStyle w:val="berschrift3"/>
      </w:pPr>
      <w:r>
        <w:t>Ausfall Team / Spieler bei STM/ÖM</w:t>
      </w:r>
    </w:p>
    <w:p w14:paraId="0D45F1C8" w14:textId="505A3ABD" w:rsidR="00845C17" w:rsidRPr="00845C17" w:rsidRDefault="00845C17">
      <w:pPr>
        <w:pStyle w:val="BowlAufz1"/>
      </w:pPr>
      <w:r w:rsidRPr="00845C17">
        <w:t xml:space="preserve">Es besteht </w:t>
      </w:r>
      <w:del w:id="651" w:author="Anton R. SCHÖN" w:date="2021-06-01T00:53:00Z">
        <w:r w:rsidRPr="00845C17" w:rsidDel="00326B1C">
          <w:delText xml:space="preserve">bei Mannschaftsbewerben </w:delText>
        </w:r>
      </w:del>
      <w:r w:rsidRPr="00845C17">
        <w:t>kein Startrecht bei „Erscheinen auf Verdacht, ob ein Team ausfällt“.</w:t>
      </w:r>
    </w:p>
    <w:p w14:paraId="4F593755" w14:textId="664A0C21" w:rsidR="00845C17" w:rsidRDefault="00845C17" w:rsidP="00BD4551">
      <w:pPr>
        <w:pStyle w:val="BowlAufz1"/>
      </w:pPr>
      <w:r w:rsidRPr="00845C17">
        <w:t>Bei ÖSKB-Bewerben Einzel/Doppel/Mix können max. 2 (Spieler/Doppel) für die nächste Runde nicht direkt Qualifizierte zum nächsten Durchgang (Semifinale, KO-Runde etc.) „auf Verdacht“ kommen und bei Ausfall vom Bewerbleiter nachgereiht/gesetzt werden</w:t>
      </w:r>
      <w:r w:rsidR="00C932C1">
        <w:t>.</w:t>
      </w:r>
    </w:p>
    <w:p w14:paraId="2CACA221" w14:textId="77777777" w:rsidR="005E3530" w:rsidRPr="00BD4551" w:rsidRDefault="005E3530" w:rsidP="00915EF4">
      <w:pPr>
        <w:pStyle w:val="berschrift2ohneUmbruch"/>
      </w:pPr>
      <w:bookmarkStart w:id="652" w:name="_Toc11937755"/>
      <w:r w:rsidRPr="00BD4551">
        <w:t>Ausfall Bahnen, Abbruch</w:t>
      </w:r>
      <w:bookmarkEnd w:id="652"/>
    </w:p>
    <w:p w14:paraId="75D49531" w14:textId="77777777" w:rsidR="005E3530" w:rsidRPr="00BD4551" w:rsidRDefault="005E3530" w:rsidP="00B01CC8">
      <w:pPr>
        <w:pStyle w:val="berschrift3"/>
      </w:pPr>
      <w:r w:rsidRPr="00BD4551">
        <w:t>Ausfall Bahnen</w:t>
      </w:r>
    </w:p>
    <w:p w14:paraId="776C6465" w14:textId="77777777" w:rsidR="005E3530" w:rsidRDefault="005E3530" w:rsidP="00364947">
      <w:pPr>
        <w:pStyle w:val="BowlAufz1"/>
      </w:pPr>
      <w:r>
        <w:t>Im Regelfall steht je Bewerb eine Doppelbahn als Reserve zur Verfügung.</w:t>
      </w:r>
    </w:p>
    <w:p w14:paraId="1454709A" w14:textId="07185F72" w:rsidR="005E3530" w:rsidRPr="005A3703" w:rsidRDefault="005E3530" w:rsidP="00B01CC8">
      <w:pPr>
        <w:pStyle w:val="Hinweis2"/>
      </w:pPr>
      <w:r>
        <w:lastRenderedPageBreak/>
        <w:t>Weitergehende Regelungen – z.B. Teams spielen bei weiterem Bahnenausfall a</w:t>
      </w:r>
      <w:r w:rsidR="00FA0AEF">
        <w:t xml:space="preserve"> </w:t>
      </w:r>
      <w:r>
        <w:t xml:space="preserve">Bahnen der Reserve weiter und deren Bewerb wird abgebrochen </w:t>
      </w:r>
      <w:r w:rsidR="004E7BEE">
        <w:t xml:space="preserve">oder ähnliches </w:t>
      </w:r>
      <w:r>
        <w:t xml:space="preserve">– </w:t>
      </w:r>
      <w:r w:rsidRPr="00B01CC8">
        <w:rPr>
          <w:highlight w:val="yellow"/>
        </w:rPr>
        <w:t>sind hier zu beschreiben</w:t>
      </w:r>
    </w:p>
    <w:p w14:paraId="06708BCE" w14:textId="77777777" w:rsidR="005E3530" w:rsidRDefault="005E3530" w:rsidP="00B01CC8">
      <w:pPr>
        <w:pStyle w:val="berschrift3"/>
      </w:pPr>
      <w:r>
        <w:t>A</w:t>
      </w:r>
      <w:r w:rsidRPr="00D220C7">
        <w:t>bbruch Wett</w:t>
      </w:r>
      <w:r>
        <w:t xml:space="preserve">bewerb </w:t>
      </w:r>
    </w:p>
    <w:p w14:paraId="26B018BB" w14:textId="6687BF78" w:rsidR="005E3530" w:rsidRDefault="0011098A" w:rsidP="00364947">
      <w:pPr>
        <w:pStyle w:val="BowlAufz1"/>
      </w:pPr>
      <w:r>
        <w:t>In</w:t>
      </w:r>
      <w:r w:rsidR="005E3530" w:rsidRPr="008E2F79">
        <w:t xml:space="preserve"> der Sportordnung I</w:t>
      </w:r>
      <w:r>
        <w:t>V</w:t>
      </w:r>
      <w:r w:rsidR="005E3530" w:rsidRPr="008E2F79">
        <w:t xml:space="preserve"> §</w:t>
      </w:r>
      <w:r w:rsidRPr="0011098A">
        <w:t xml:space="preserve"> </w:t>
      </w:r>
      <w:r w:rsidRPr="008E2F79">
        <w:t xml:space="preserve">ist </w:t>
      </w:r>
      <w:r w:rsidR="005E3530" w:rsidRPr="008E2F79">
        <w:t xml:space="preserve">5 angeführt, wann ein Abbruch begründet ist. </w:t>
      </w:r>
      <w:r w:rsidR="005E3530">
        <w:t>Dieser Text</w:t>
      </w:r>
      <w:r w:rsidR="005E3530" w:rsidRPr="008E2F79">
        <w:t xml:space="preserve"> </w:t>
      </w:r>
      <w:r w:rsidR="005E3530">
        <w:t>bedeutet</w:t>
      </w:r>
      <w:r w:rsidR="00416E65">
        <w:t xml:space="preserve"> selbstverständlich </w:t>
      </w:r>
      <w:r w:rsidR="00762C85">
        <w:rPr>
          <w:b/>
          <w:color w:val="FF0000"/>
        </w:rPr>
        <w:t>keinesfalls</w:t>
      </w:r>
      <w:r w:rsidR="005E3530" w:rsidRPr="008E2F79">
        <w:t xml:space="preserve">, dass bei 20 Min. Unterbrechung ein solcher Abbruch </w:t>
      </w:r>
      <w:r w:rsidR="005E3530" w:rsidRPr="00762C85">
        <w:rPr>
          <w:b/>
          <w:color w:val="FF0000"/>
        </w:rPr>
        <w:t>zwingend</w:t>
      </w:r>
      <w:r w:rsidR="005E3530" w:rsidRPr="008E2F79">
        <w:t xml:space="preserve"> durchzuführen ist! </w:t>
      </w:r>
    </w:p>
    <w:p w14:paraId="4CB18EEE" w14:textId="77777777" w:rsidR="005E3530" w:rsidRPr="008E2F79" w:rsidRDefault="0061124A" w:rsidP="00364947">
      <w:pPr>
        <w:pStyle w:val="BowlAufz1"/>
      </w:pPr>
      <w:r>
        <w:t>Ist</w:t>
      </w:r>
      <w:r w:rsidR="005E3530" w:rsidRPr="008E2F79">
        <w:t xml:space="preserve"> absehbar, dass die „Störung“ </w:t>
      </w:r>
      <w:r w:rsidRPr="008E2F79">
        <w:t xml:space="preserve">in akzeptabler Zeit </w:t>
      </w:r>
      <w:r>
        <w:t xml:space="preserve">beseitigt werden kann, </w:t>
      </w:r>
      <w:r w:rsidR="005E3530" w:rsidRPr="008E2F79">
        <w:t>sind auch</w:t>
      </w:r>
      <w:r>
        <w:t xml:space="preserve"> deutlich</w:t>
      </w:r>
      <w:r w:rsidR="005E3530" w:rsidRPr="008E2F79">
        <w:t xml:space="preserve"> längere Unterbrechungen möglich, die KEIN</w:t>
      </w:r>
      <w:r>
        <w:t>ESFALLS ein</w:t>
      </w:r>
      <w:r w:rsidR="005E3530" w:rsidRPr="008E2F79">
        <w:t xml:space="preserve"> </w:t>
      </w:r>
      <w:r w:rsidR="005E3530">
        <w:t>Abtreten</w:t>
      </w:r>
      <w:r w:rsidR="005E3530" w:rsidRPr="008E2F79">
        <w:t xml:space="preserve"> begründen. </w:t>
      </w:r>
    </w:p>
    <w:p w14:paraId="52C527DC" w14:textId="77777777" w:rsidR="005E3530" w:rsidRDefault="005E3530" w:rsidP="00364947">
      <w:pPr>
        <w:pStyle w:val="BowlAufz1"/>
      </w:pPr>
      <w:r w:rsidRPr="008E2F79">
        <w:t xml:space="preserve">Entsprechend der Sportordnung entscheidet jedenfalls </w:t>
      </w:r>
      <w:r w:rsidR="0061124A">
        <w:t>der Bewerbleiter bzw. der</w:t>
      </w:r>
      <w:r w:rsidR="002A164C">
        <w:t xml:space="preserve"> eingeteilte</w:t>
      </w:r>
      <w:r w:rsidRPr="008E2F79">
        <w:t xml:space="preserve"> Schiedsrichter.</w:t>
      </w:r>
    </w:p>
    <w:p w14:paraId="7097163C" w14:textId="3A92D130" w:rsidR="005E3530" w:rsidRPr="008E2F79" w:rsidRDefault="005E3530" w:rsidP="00B01CC8">
      <w:pPr>
        <w:pStyle w:val="Hinweis2"/>
      </w:pPr>
      <w:r>
        <w:t xml:space="preserve">Entsprechende </w:t>
      </w:r>
      <w:r w:rsidR="005022E4">
        <w:t>ergänzende</w:t>
      </w:r>
      <w:r w:rsidR="0061124A">
        <w:t xml:space="preserve"> </w:t>
      </w:r>
      <w:r>
        <w:t>Regelung des LV</w:t>
      </w:r>
      <w:r w:rsidR="0011098A">
        <w:t xml:space="preserve"> wie z.B. Pflicht zur Rücksprache mit Sportobmann etc.</w:t>
      </w:r>
      <w:r>
        <w:t xml:space="preserve"> </w:t>
      </w:r>
      <w:r w:rsidRPr="00B01CC8">
        <w:rPr>
          <w:highlight w:val="yellow"/>
        </w:rPr>
        <w:t>ist hier zu beschreiben</w:t>
      </w:r>
    </w:p>
    <w:p w14:paraId="6F3CEA8A" w14:textId="77777777" w:rsidR="002549CF" w:rsidRDefault="002549CF" w:rsidP="00915EF4">
      <w:pPr>
        <w:pStyle w:val="berschrift2ohneUmbruch"/>
      </w:pPr>
      <w:bookmarkStart w:id="653" w:name="_Toc11937756"/>
      <w:r>
        <w:t>Sonstige Regelungen Bewerbabwicklung</w:t>
      </w:r>
      <w:bookmarkEnd w:id="653"/>
    </w:p>
    <w:p w14:paraId="0EFE9BF5" w14:textId="77777777" w:rsidR="002549CF" w:rsidRDefault="002549CF" w:rsidP="00B01CC8">
      <w:pPr>
        <w:pStyle w:val="berschrift3"/>
      </w:pPr>
      <w:bookmarkStart w:id="654" w:name="_Toc268495579"/>
      <w:bookmarkStart w:id="655" w:name="_Toc200635456"/>
      <w:bookmarkStart w:id="656" w:name="_Toc200635461"/>
      <w:bookmarkStart w:id="657" w:name="_Toc268495596"/>
      <w:r w:rsidRPr="008E2F79">
        <w:t>Spielgeld, Nenngeld</w:t>
      </w:r>
      <w:bookmarkEnd w:id="654"/>
      <w:r w:rsidRPr="008E2F79">
        <w:t xml:space="preserve"> </w:t>
      </w:r>
      <w:bookmarkEnd w:id="655"/>
    </w:p>
    <w:p w14:paraId="58B1C82A" w14:textId="77777777" w:rsidR="002549CF" w:rsidRPr="00B01CC8" w:rsidRDefault="0061124A" w:rsidP="00B01CC8">
      <w:pPr>
        <w:pStyle w:val="Hinweis2"/>
      </w:pPr>
      <w:r w:rsidRPr="00B01CC8">
        <w:t>Spielp</w:t>
      </w:r>
      <w:r w:rsidR="002549CF" w:rsidRPr="00B01CC8">
        <w:t xml:space="preserve">reise und Zahlungsmodalitäten </w:t>
      </w:r>
      <w:r w:rsidR="002549CF" w:rsidRPr="00B01CC8">
        <w:rPr>
          <w:highlight w:val="yellow"/>
        </w:rPr>
        <w:t>sind kurz zu beschreiben</w:t>
      </w:r>
    </w:p>
    <w:bookmarkEnd w:id="656"/>
    <w:bookmarkEnd w:id="657"/>
    <w:p w14:paraId="3758DC02" w14:textId="77777777" w:rsidR="002549CF" w:rsidRPr="003649DE" w:rsidRDefault="002549CF" w:rsidP="00B01CC8">
      <w:pPr>
        <w:pStyle w:val="berschrift3"/>
      </w:pPr>
      <w:r w:rsidRPr="003649DE">
        <w:t>Einspielzeiten</w:t>
      </w:r>
    </w:p>
    <w:p w14:paraId="66FD1004" w14:textId="77777777" w:rsidR="002549CF" w:rsidRDefault="005022E4" w:rsidP="002549CF">
      <w:r>
        <w:t>Bei ÖSKB-Bewerben gelten j</w:t>
      </w:r>
      <w:r w:rsidR="002549CF">
        <w:t xml:space="preserve">e Bewerb 3 Minuten pro Spieler – </w:t>
      </w:r>
      <w:r w:rsidR="00130CB3">
        <w:t xml:space="preserve">bedeutet </w:t>
      </w:r>
      <w:r w:rsidR="002549CF">
        <w:t>15 Min.</w:t>
      </w:r>
      <w:r w:rsidR="00130CB3">
        <w:t xml:space="preserve"> im Teambewerb Herren bzw. 12 bei den Damen</w:t>
      </w:r>
      <w:r w:rsidR="002549CF">
        <w:t xml:space="preserve">, </w:t>
      </w:r>
      <w:r>
        <w:t xml:space="preserve">im </w:t>
      </w:r>
      <w:r w:rsidR="002549CF">
        <w:t>Trio 9 Min. und sinngemäß.</w:t>
      </w:r>
    </w:p>
    <w:p w14:paraId="155C5ABF" w14:textId="2139508B" w:rsidR="002549CF" w:rsidRPr="00B01CC8" w:rsidRDefault="002549CF" w:rsidP="00B01CC8">
      <w:pPr>
        <w:pStyle w:val="Hinweis2"/>
      </w:pPr>
      <w:r w:rsidRPr="00B01CC8">
        <w:t>Regelung eines LV</w:t>
      </w:r>
      <w:r w:rsidR="005022E4" w:rsidRPr="00B01CC8">
        <w:t xml:space="preserve"> für seine Landesbewerbe</w:t>
      </w:r>
      <w:r w:rsidR="0011098A" w:rsidRPr="00B01CC8">
        <w:t xml:space="preserve"> kann beliebig </w:t>
      </w:r>
      <w:r w:rsidR="008F33E8" w:rsidRPr="00B01CC8">
        <w:t>anders</w:t>
      </w:r>
      <w:r w:rsidR="0011098A" w:rsidRPr="00B01CC8">
        <w:t xml:space="preserve"> sein, aber sie</w:t>
      </w:r>
      <w:r w:rsidRPr="00B01CC8">
        <w:t xml:space="preserve"> </w:t>
      </w:r>
      <w:r w:rsidRPr="00B01CC8">
        <w:rPr>
          <w:highlight w:val="yellow"/>
        </w:rPr>
        <w:t xml:space="preserve">ist hier </w:t>
      </w:r>
      <w:r w:rsidR="0061124A" w:rsidRPr="00B01CC8">
        <w:rPr>
          <w:highlight w:val="yellow"/>
        </w:rPr>
        <w:t>zu beschreiben</w:t>
      </w:r>
      <w:r w:rsidRPr="00B01CC8">
        <w:rPr>
          <w:highlight w:val="yellow"/>
        </w:rPr>
        <w:t>.</w:t>
      </w:r>
    </w:p>
    <w:p w14:paraId="13121D71" w14:textId="77777777" w:rsidR="005E3530" w:rsidRPr="008E2F79" w:rsidRDefault="005E3530" w:rsidP="00B01CC8">
      <w:pPr>
        <w:pStyle w:val="berschrift3"/>
      </w:pPr>
      <w:bookmarkStart w:id="658" w:name="_Toc200635455"/>
      <w:bookmarkStart w:id="659" w:name="_Toc268495578"/>
      <w:r w:rsidRPr="008E2F79">
        <w:t>Spielformulare</w:t>
      </w:r>
      <w:bookmarkEnd w:id="658"/>
      <w:r w:rsidRPr="008E2F79">
        <w:t xml:space="preserve"> </w:t>
      </w:r>
      <w:bookmarkEnd w:id="659"/>
    </w:p>
    <w:p w14:paraId="3900398A" w14:textId="77777777" w:rsidR="005E3530" w:rsidRPr="008E2F79" w:rsidRDefault="005E3530" w:rsidP="00364947">
      <w:pPr>
        <w:pStyle w:val="BowlAufz1"/>
      </w:pPr>
      <w:r w:rsidRPr="008E2F79">
        <w:t xml:space="preserve">Die </w:t>
      </w:r>
      <w:r w:rsidRPr="00130CB3">
        <w:rPr>
          <w:b/>
        </w:rPr>
        <w:t>Spielformulare</w:t>
      </w:r>
      <w:r w:rsidRPr="008E2F79">
        <w:t xml:space="preserve"> sind nach Beendigung der Spiele von den Mannschaftskapitän</w:t>
      </w:r>
      <w:r w:rsidR="002A164C">
        <w:t>in</w:t>
      </w:r>
      <w:r w:rsidR="00762C85">
        <w:t>n</w:t>
      </w:r>
      <w:r w:rsidRPr="008E2F79">
        <w:t xml:space="preserve">en unter Beachtung folgender Punkte zu </w:t>
      </w:r>
      <w:r w:rsidRPr="00130CB3">
        <w:rPr>
          <w:b/>
        </w:rPr>
        <w:t>prüfen</w:t>
      </w:r>
      <w:r w:rsidRPr="008E2F79">
        <w:t>:</w:t>
      </w:r>
    </w:p>
    <w:p w14:paraId="58AC3388" w14:textId="77777777" w:rsidR="005E3530" w:rsidRPr="008E2F79" w:rsidRDefault="005E3530" w:rsidP="005E3530">
      <w:pPr>
        <w:tabs>
          <w:tab w:val="left" w:pos="5670"/>
        </w:tabs>
        <w:ind w:left="851" w:hanging="567"/>
        <w:rPr>
          <w:rFonts w:cs="Arial"/>
          <w:u w:color="000000"/>
        </w:rPr>
      </w:pPr>
      <w:r w:rsidRPr="008E2F79">
        <w:rPr>
          <w:rFonts w:cs="Arial"/>
          <w:u w:color="000000"/>
        </w:rPr>
        <w:t>a)</w:t>
      </w:r>
      <w:r w:rsidRPr="008E2F79">
        <w:rPr>
          <w:rFonts w:cs="Arial"/>
          <w:u w:color="000000"/>
        </w:rPr>
        <w:tab/>
      </w:r>
      <w:r w:rsidRPr="00130CB3">
        <w:rPr>
          <w:rFonts w:cs="Arial"/>
          <w:b/>
          <w:u w:color="000000"/>
        </w:rPr>
        <w:t>Passnummern</w:t>
      </w:r>
      <w:r w:rsidRPr="008E2F79">
        <w:rPr>
          <w:rFonts w:cs="Arial"/>
          <w:u w:color="000000"/>
        </w:rPr>
        <w:t xml:space="preserve"> auf Spielformular richtig eingetragen.</w:t>
      </w:r>
    </w:p>
    <w:p w14:paraId="6141BE6C" w14:textId="77777777" w:rsidR="005E3530" w:rsidRPr="008E2F79" w:rsidRDefault="005E3530" w:rsidP="005E3530">
      <w:pPr>
        <w:ind w:left="851" w:hanging="567"/>
        <w:rPr>
          <w:rFonts w:cs="Arial"/>
          <w:u w:color="000000"/>
        </w:rPr>
      </w:pPr>
      <w:r w:rsidRPr="008E2F79">
        <w:rPr>
          <w:rFonts w:cs="Arial"/>
          <w:u w:color="000000"/>
        </w:rPr>
        <w:t>b)</w:t>
      </w:r>
      <w:r w:rsidRPr="008E2F79">
        <w:rPr>
          <w:rFonts w:cs="Arial"/>
          <w:u w:color="000000"/>
        </w:rPr>
        <w:tab/>
        <w:t xml:space="preserve">richtige Übertragung der </w:t>
      </w:r>
      <w:r w:rsidRPr="00130CB3">
        <w:rPr>
          <w:rFonts w:cs="Arial"/>
          <w:b/>
          <w:u w:color="000000"/>
        </w:rPr>
        <w:t>Spielresultate</w:t>
      </w:r>
      <w:r w:rsidRPr="008E2F79">
        <w:rPr>
          <w:rFonts w:cs="Arial"/>
          <w:u w:color="000000"/>
        </w:rPr>
        <w:t xml:space="preserve"> vom Monitor in das Spielformular</w:t>
      </w:r>
    </w:p>
    <w:p w14:paraId="32332328" w14:textId="77777777" w:rsidR="005E3530" w:rsidRPr="008E2F79" w:rsidRDefault="005E3530" w:rsidP="005E3530">
      <w:pPr>
        <w:tabs>
          <w:tab w:val="left" w:pos="5670"/>
        </w:tabs>
        <w:ind w:left="851" w:hanging="567"/>
        <w:rPr>
          <w:rFonts w:cs="Arial"/>
          <w:u w:color="000000"/>
        </w:rPr>
      </w:pPr>
      <w:r w:rsidRPr="008E2F79">
        <w:rPr>
          <w:rFonts w:cs="Arial"/>
          <w:u w:color="000000"/>
        </w:rPr>
        <w:t>c)</w:t>
      </w:r>
      <w:r w:rsidRPr="008E2F79">
        <w:rPr>
          <w:rFonts w:cs="Arial"/>
          <w:u w:color="000000"/>
        </w:rPr>
        <w:tab/>
        <w:t xml:space="preserve">Richtigkeit der </w:t>
      </w:r>
      <w:r w:rsidRPr="00130CB3">
        <w:rPr>
          <w:rFonts w:cs="Arial"/>
          <w:b/>
          <w:u w:color="000000"/>
        </w:rPr>
        <w:t>Summen</w:t>
      </w:r>
      <w:r w:rsidRPr="008E2F79">
        <w:rPr>
          <w:rFonts w:cs="Arial"/>
          <w:u w:color="000000"/>
        </w:rPr>
        <w:t xml:space="preserve"> (Endsummen pro Spieler</w:t>
      </w:r>
      <w:r w:rsidR="000E05FB">
        <w:rPr>
          <w:rFonts w:cs="Arial"/>
          <w:u w:color="000000"/>
        </w:rPr>
        <w:t>in</w:t>
      </w:r>
      <w:r w:rsidRPr="008E2F79">
        <w:rPr>
          <w:rFonts w:cs="Arial"/>
          <w:u w:color="000000"/>
        </w:rPr>
        <w:t xml:space="preserve"> / Serie und Punktewertung)</w:t>
      </w:r>
    </w:p>
    <w:p w14:paraId="6ED87AEA" w14:textId="77777777" w:rsidR="005E3530" w:rsidRPr="008E2F79" w:rsidRDefault="005E3530" w:rsidP="00364947">
      <w:pPr>
        <w:pStyle w:val="BowlAufz1"/>
      </w:pPr>
      <w:r w:rsidRPr="008E2F79">
        <w:t>Die Man</w:t>
      </w:r>
      <w:r w:rsidR="000E05FB">
        <w:t>nschaftskapitän</w:t>
      </w:r>
      <w:r w:rsidR="0061124A">
        <w:t>e</w:t>
      </w:r>
      <w:r w:rsidRPr="008E2F79">
        <w:t xml:space="preserve"> haben mit ihrer </w:t>
      </w:r>
      <w:r w:rsidRPr="00130CB3">
        <w:rPr>
          <w:b/>
        </w:rPr>
        <w:t>Unterschrift</w:t>
      </w:r>
      <w:r w:rsidRPr="008E2F79">
        <w:t xml:space="preserve"> die Richtigkeit der Eintragungen in das Spielformular zu bestätigen und für die Abgabe des Spielformulars bei</w:t>
      </w:r>
      <w:r w:rsidR="000E05FB">
        <w:t xml:space="preserve"> Bewerblei</w:t>
      </w:r>
      <w:r w:rsidRPr="008E2F79">
        <w:t>ter</w:t>
      </w:r>
      <w:r w:rsidR="000E05FB">
        <w:t xml:space="preserve"> bzw. </w:t>
      </w:r>
      <w:r w:rsidRPr="008E2F79">
        <w:t>Schiedsrichter Sorge zu sorgen.</w:t>
      </w:r>
    </w:p>
    <w:p w14:paraId="01F0447E" w14:textId="595002F6" w:rsidR="005E3530" w:rsidRPr="0011098A" w:rsidRDefault="005E3530" w:rsidP="00364947">
      <w:pPr>
        <w:pStyle w:val="BowlAufz1"/>
        <w:rPr>
          <w:color w:val="000000" w:themeColor="text1"/>
        </w:rPr>
      </w:pPr>
      <w:r w:rsidRPr="00130CB3">
        <w:rPr>
          <w:b/>
        </w:rPr>
        <w:t>Korrekturen</w:t>
      </w:r>
      <w:r w:rsidRPr="008E2F79">
        <w:t xml:space="preserve"> auf </w:t>
      </w:r>
      <w:r w:rsidR="0011098A">
        <w:t>einem</w:t>
      </w:r>
      <w:r w:rsidRPr="008E2F79">
        <w:t xml:space="preserve"> Spielformular müssen vo</w:t>
      </w:r>
      <w:r w:rsidR="009156BC">
        <w:t>n</w:t>
      </w:r>
      <w:r w:rsidR="000E05FB">
        <w:t xml:space="preserve"> </w:t>
      </w:r>
      <w:r w:rsidR="002017D0" w:rsidRPr="00CA6FB2">
        <w:rPr>
          <w:b/>
        </w:rPr>
        <w:t>Bewerbleiter</w:t>
      </w:r>
      <w:r w:rsidR="009156BC">
        <w:rPr>
          <w:b/>
        </w:rPr>
        <w:t>In</w:t>
      </w:r>
      <w:r w:rsidR="002017D0">
        <w:t xml:space="preserve"> bzw. </w:t>
      </w:r>
      <w:r w:rsidRPr="00130CB3">
        <w:rPr>
          <w:b/>
        </w:rPr>
        <w:t>Schiedsrichter</w:t>
      </w:r>
      <w:r w:rsidR="009156BC">
        <w:rPr>
          <w:b/>
        </w:rPr>
        <w:t>In</w:t>
      </w:r>
      <w:r w:rsidRPr="008E2F79">
        <w:t xml:space="preserve"> abgezeichnet werden, </w:t>
      </w:r>
      <w:r w:rsidRPr="00130CB3">
        <w:rPr>
          <w:b/>
        </w:rPr>
        <w:t>ansonsten</w:t>
      </w:r>
      <w:r w:rsidRPr="008E2F79">
        <w:t xml:space="preserve"> sind diese Korrekturen </w:t>
      </w:r>
      <w:r w:rsidRPr="006E1CA2">
        <w:rPr>
          <w:b/>
          <w:color w:val="FF0000"/>
        </w:rPr>
        <w:t>ungültig</w:t>
      </w:r>
      <w:r w:rsidR="0061124A" w:rsidRPr="006E1CA2">
        <w:rPr>
          <w:b/>
          <w:color w:val="FF0000"/>
        </w:rPr>
        <w:t xml:space="preserve"> </w:t>
      </w:r>
      <w:r w:rsidR="0061124A">
        <w:t>und</w:t>
      </w:r>
      <w:r w:rsidR="0061124A" w:rsidRPr="0061124A">
        <w:t xml:space="preserve"> im Fall</w:t>
      </w:r>
      <w:r w:rsidR="0061124A">
        <w:t xml:space="preserve"> von geführten Schnittlisten (All Events etc.) </w:t>
      </w:r>
      <w:r w:rsidR="00762C85">
        <w:t>ist das Spiel selbst zu werten</w:t>
      </w:r>
      <w:r w:rsidR="0061124A">
        <w:t xml:space="preserve">, aber mit dem </w:t>
      </w:r>
      <w:r w:rsidR="0061124A" w:rsidRPr="006E1CA2">
        <w:rPr>
          <w:b/>
          <w:color w:val="FF0000"/>
        </w:rPr>
        <w:t>Ergebnis NULL</w:t>
      </w:r>
      <w:r w:rsidR="0061124A" w:rsidRPr="006E1CA2">
        <w:rPr>
          <w:color w:val="FF0000"/>
        </w:rPr>
        <w:t>.</w:t>
      </w:r>
      <w:r w:rsidR="002017D0">
        <w:rPr>
          <w:color w:val="FF0000"/>
        </w:rPr>
        <w:t xml:space="preserve"> </w:t>
      </w:r>
      <w:r w:rsidR="002017D0" w:rsidRPr="0011098A">
        <w:rPr>
          <w:color w:val="000000" w:themeColor="text1"/>
        </w:rPr>
        <w:t>Die Bewerbleiter des LV werden im LV laufend entsprechend geschult und sind für die Einhaltung verantwortlich.</w:t>
      </w:r>
    </w:p>
    <w:p w14:paraId="79805562" w14:textId="77777777" w:rsidR="005E3530" w:rsidRPr="008E2F79" w:rsidRDefault="005E3530" w:rsidP="00364947">
      <w:pPr>
        <w:pStyle w:val="BowlAufz1"/>
      </w:pPr>
      <w:r w:rsidRPr="008E2F79">
        <w:t xml:space="preserve">Ist auf dem Spielformular </w:t>
      </w:r>
      <w:r w:rsidRPr="00130CB3">
        <w:rPr>
          <w:b/>
        </w:rPr>
        <w:t>keine</w:t>
      </w:r>
      <w:r w:rsidRPr="008E2F79">
        <w:t xml:space="preserve"> oder eine </w:t>
      </w:r>
      <w:r w:rsidRPr="00130CB3">
        <w:rPr>
          <w:b/>
        </w:rPr>
        <w:t>falsche</w:t>
      </w:r>
      <w:r w:rsidRPr="008E2F79">
        <w:t xml:space="preserve"> </w:t>
      </w:r>
      <w:r w:rsidRPr="00130CB3">
        <w:rPr>
          <w:b/>
        </w:rPr>
        <w:t>Passnummer</w:t>
      </w:r>
      <w:r w:rsidRPr="008E2F79">
        <w:t xml:space="preserve"> eingetragen, wird für die Erfassung der Ergebnisse und für die Info-Medien </w:t>
      </w:r>
      <w:r>
        <w:t>des</w:t>
      </w:r>
      <w:r w:rsidRPr="008E2F79">
        <w:t xml:space="preserve"> LV keine Garantie übernommen.</w:t>
      </w:r>
    </w:p>
    <w:p w14:paraId="4B5898F9" w14:textId="77777777" w:rsidR="002549CF" w:rsidRPr="008E2F79" w:rsidRDefault="002549CF" w:rsidP="00B01CC8">
      <w:pPr>
        <w:pStyle w:val="berschrift3"/>
      </w:pPr>
      <w:r w:rsidRPr="008E2F79">
        <w:t>Bahnenwechsel</w:t>
      </w:r>
      <w:bookmarkEnd w:id="637"/>
      <w:bookmarkEnd w:id="638"/>
    </w:p>
    <w:p w14:paraId="20F1697E" w14:textId="2CDA7A93" w:rsidR="005022E4" w:rsidRDefault="005022E4" w:rsidP="005022E4">
      <w:pPr>
        <w:pStyle w:val="BowlAufz1"/>
      </w:pPr>
      <w:r w:rsidRPr="008E2F79">
        <w:t xml:space="preserve">Wie gewechselt </w:t>
      </w:r>
      <w:r>
        <w:t xml:space="preserve">wird, </w:t>
      </w:r>
      <w:r w:rsidR="00762C85">
        <w:t>ist</w:t>
      </w:r>
      <w:r>
        <w:t xml:space="preserve"> zu Beginn des Bewerbs bekannt gegeben – z.B. </w:t>
      </w:r>
      <w:r w:rsidRPr="008E2F79">
        <w:t xml:space="preserve">Bahnenwechsel </w:t>
      </w:r>
      <w:r>
        <w:t xml:space="preserve">ligaabhängig freigegeben oder </w:t>
      </w:r>
      <w:r w:rsidRPr="008E2F79">
        <w:t>einheitlich auf Kommando de</w:t>
      </w:r>
      <w:r>
        <w:t>r</w:t>
      </w:r>
      <w:r w:rsidRPr="008E2F79">
        <w:t xml:space="preserve"> Bewerb</w:t>
      </w:r>
      <w:r>
        <w:softHyphen/>
      </w:r>
      <w:r w:rsidRPr="008E2F79">
        <w:t>leiter</w:t>
      </w:r>
      <w:r>
        <w:t>in</w:t>
      </w:r>
      <w:r w:rsidRPr="008E2F79">
        <w:t xml:space="preserve"> </w:t>
      </w:r>
      <w:r>
        <w:t>etc.</w:t>
      </w:r>
    </w:p>
    <w:p w14:paraId="532A4FE6" w14:textId="59BEC0FF" w:rsidR="00C932C1" w:rsidRPr="00C932C1" w:rsidRDefault="00C932C1" w:rsidP="005022E4">
      <w:pPr>
        <w:pStyle w:val="BowlAufz1"/>
        <w:rPr>
          <w:highlight w:val="yellow"/>
        </w:rPr>
      </w:pPr>
      <w:r w:rsidRPr="00C932C1">
        <w:rPr>
          <w:highlight w:val="yellow"/>
        </w:rPr>
        <w:t xml:space="preserve">Für die Saison </w:t>
      </w:r>
      <w:r w:rsidR="000D6AC4">
        <w:rPr>
          <w:highlight w:val="yellow"/>
        </w:rPr>
        <w:t>2021-2022</w:t>
      </w:r>
      <w:r w:rsidRPr="00C932C1">
        <w:rPr>
          <w:highlight w:val="yellow"/>
        </w:rPr>
        <w:t xml:space="preserve"> sind die Regeln anders, da je Runde </w:t>
      </w:r>
      <w:r w:rsidR="00862951">
        <w:rPr>
          <w:highlight w:val="yellow"/>
        </w:rPr>
        <w:t xml:space="preserve">z.B </w:t>
      </w:r>
      <w:r w:rsidRPr="00C932C1">
        <w:rPr>
          <w:highlight w:val="yellow"/>
        </w:rPr>
        <w:t xml:space="preserve">3 </w:t>
      </w:r>
      <w:r w:rsidR="00862951">
        <w:rPr>
          <w:highlight w:val="yellow"/>
        </w:rPr>
        <w:t xml:space="preserve">oder mehr </w:t>
      </w:r>
      <w:r w:rsidRPr="00C932C1">
        <w:rPr>
          <w:highlight w:val="yellow"/>
        </w:rPr>
        <w:t>Spiele gegen den gleichen Gegner zu absolvieren sind.</w:t>
      </w:r>
    </w:p>
    <w:p w14:paraId="6868C2DD" w14:textId="016D95F0" w:rsidR="0061124A" w:rsidRPr="008E2F79" w:rsidRDefault="002549CF" w:rsidP="00326B1C">
      <w:pPr>
        <w:pStyle w:val="Hinweis2"/>
        <w:ind w:left="709"/>
        <w:pPrChange w:id="660" w:author="Anton R. SCHÖN" w:date="2021-06-01T00:56:00Z">
          <w:pPr>
            <w:pStyle w:val="Hinweis2"/>
          </w:pPr>
        </w:pPrChange>
      </w:pPr>
      <w:r w:rsidRPr="008E2F79">
        <w:lastRenderedPageBreak/>
        <w:t>Bahn</w:t>
      </w:r>
      <w:r w:rsidR="0061124A">
        <w:t>enwechsel erfolgen</w:t>
      </w:r>
      <w:r w:rsidRPr="008E2F79">
        <w:t xml:space="preserve"> </w:t>
      </w:r>
      <w:r w:rsidR="005022E4">
        <w:t>üblicherwe</w:t>
      </w:r>
      <w:ins w:id="661" w:author="Anton R. SCHÖN" w:date="2021-06-01T00:56:00Z">
        <w:r w:rsidR="00326B1C">
          <w:t>ise</w:t>
        </w:r>
      </w:ins>
      <w:del w:id="662" w:author="Anton R. SCHÖN" w:date="2021-06-01T00:56:00Z">
        <w:r w:rsidR="005022E4" w:rsidDel="00326B1C">
          <w:delText>ise</w:delText>
        </w:r>
      </w:del>
      <w:r w:rsidR="005022E4">
        <w:t xml:space="preserve"> </w:t>
      </w:r>
      <w:proofErr w:type="spellStart"/>
      <w:r w:rsidRPr="008E2F79">
        <w:t>ge</w:t>
      </w:r>
      <w:proofErr w:type="spellEnd"/>
      <w:ins w:id="663" w:author="Anton R. SCHÖN" w:date="2021-06-01T00:56:00Z">
        <w:r w:rsidR="00326B1C">
          <w:t>.</w:t>
        </w:r>
      </w:ins>
      <w:del w:id="664" w:author="Anton R. SCHÖN" w:date="2021-06-01T00:56:00Z">
        <w:r w:rsidRPr="008E2F79" w:rsidDel="00326B1C">
          <w:delText>mäß</w:delText>
        </w:r>
      </w:del>
      <w:r w:rsidRPr="008E2F79">
        <w:t xml:space="preserve"> Ausschreibung </w:t>
      </w:r>
      <w:del w:id="665" w:author="Anton R. SCHÖN" w:date="2021-06-01T00:56:00Z">
        <w:r w:rsidRPr="008E2F79" w:rsidDel="00326B1C">
          <w:delText xml:space="preserve">und </w:delText>
        </w:r>
      </w:del>
      <w:ins w:id="666" w:author="Anton R. SCHÖN" w:date="2021-06-01T00:56:00Z">
        <w:r w:rsidR="00326B1C">
          <w:t>/</w:t>
        </w:r>
        <w:r w:rsidR="00326B1C" w:rsidRPr="008E2F79">
          <w:t xml:space="preserve"> </w:t>
        </w:r>
      </w:ins>
      <w:r w:rsidRPr="008E2F79">
        <w:t>verfügbare</w:t>
      </w:r>
      <w:r>
        <w:t>n</w:t>
      </w:r>
      <w:r w:rsidRPr="008E2F79">
        <w:t xml:space="preserve"> </w:t>
      </w:r>
      <w:r w:rsidR="00FA0AEF">
        <w:t>B</w:t>
      </w:r>
      <w:r w:rsidRPr="008E2F79">
        <w:t>ahnen</w:t>
      </w:r>
      <w:r>
        <w:t xml:space="preserve"> </w:t>
      </w:r>
      <w:r w:rsidR="005022E4">
        <w:t>so</w:t>
      </w:r>
      <w:r w:rsidRPr="008E2F79">
        <w:t xml:space="preserve">, dass alle Spieler möglichst alle Bahnen </w:t>
      </w:r>
      <w:r w:rsidR="0061124A">
        <w:t>des Bewerbs</w:t>
      </w:r>
      <w:r w:rsidR="00130CB3">
        <w:t xml:space="preserve"> / der Liga</w:t>
      </w:r>
      <w:r w:rsidR="0061124A">
        <w:t xml:space="preserve"> bzw. einen repräsentativen Querschnitt des Centers </w:t>
      </w:r>
      <w:r w:rsidRPr="008E2F79">
        <w:t xml:space="preserve">bespielen. </w:t>
      </w:r>
      <w:bookmarkEnd w:id="639"/>
      <w:bookmarkEnd w:id="640"/>
      <w:bookmarkEnd w:id="641"/>
      <w:r w:rsidR="005022E4">
        <w:t xml:space="preserve">Die </w:t>
      </w:r>
      <w:r w:rsidR="0061124A" w:rsidRPr="000C5744">
        <w:rPr>
          <w:rStyle w:val="Hinweis2Zchn"/>
        </w:rPr>
        <w:t xml:space="preserve">Regelung </w:t>
      </w:r>
      <w:r w:rsidR="005022E4">
        <w:rPr>
          <w:rStyle w:val="Hinweis2Zchn"/>
        </w:rPr>
        <w:t>des</w:t>
      </w:r>
      <w:r w:rsidR="0061124A" w:rsidRPr="000C5744">
        <w:rPr>
          <w:rStyle w:val="Hinweis2Zchn"/>
        </w:rPr>
        <w:t xml:space="preserve"> LV</w:t>
      </w:r>
      <w:r w:rsidR="0061124A">
        <w:t xml:space="preserve"> </w:t>
      </w:r>
      <w:r w:rsidR="0061124A" w:rsidRPr="00B01CC8">
        <w:rPr>
          <w:highlight w:val="yellow"/>
        </w:rPr>
        <w:t>ist hier zu beschreiben</w:t>
      </w:r>
      <w:r w:rsidR="0061124A" w:rsidRPr="0061124A">
        <w:rPr>
          <w:rFonts w:ascii="Arial Black" w:hAnsi="Arial Black"/>
          <w:color w:val="FF0000"/>
          <w:sz w:val="20"/>
          <w:highlight w:val="yellow"/>
          <w:u w:val="single"/>
        </w:rPr>
        <w:t>.</w:t>
      </w:r>
    </w:p>
    <w:bookmarkEnd w:id="642"/>
    <w:bookmarkEnd w:id="643"/>
    <w:p w14:paraId="16088C0D" w14:textId="08B5C8D3" w:rsidR="00437D6C" w:rsidRDefault="00FA0AEF" w:rsidP="00B01CC8">
      <w:pPr>
        <w:pStyle w:val="berschrift3"/>
      </w:pPr>
      <w:r>
        <w:t>Startrecht</w:t>
      </w:r>
    </w:p>
    <w:p w14:paraId="683B2C18" w14:textId="77777777" w:rsidR="00FA0AEF" w:rsidRDefault="00FA0AEF" w:rsidP="005022E4">
      <w:pPr>
        <w:pStyle w:val="BowlAufz1"/>
      </w:pPr>
      <w:r>
        <w:t>Das Startrecht wird seitens LV vor jedem Bewerb geprüft – ADE, DSV bzw. ÄA – siehe Homepage ÖSKB nach Vereinen sortiert</w:t>
      </w:r>
    </w:p>
    <w:p w14:paraId="60F19A8C" w14:textId="6FCB30F9" w:rsidR="005022E4" w:rsidRPr="00FA0AEF" w:rsidRDefault="00FA0AEF" w:rsidP="005022E4">
      <w:pPr>
        <w:pStyle w:val="BowlAufz1"/>
        <w:rPr>
          <w:lang w:val="de-DE"/>
        </w:rPr>
      </w:pPr>
      <w:r w:rsidRPr="00C6103F">
        <w:rPr>
          <w:lang w:val="de-DE"/>
        </w:rPr>
        <w:t>Regelungen</w:t>
      </w:r>
      <w:r>
        <w:rPr>
          <w:lang w:val="de-DE"/>
        </w:rPr>
        <w:t xml:space="preserve"> LV zu Passkontrollen </w:t>
      </w:r>
      <w:r w:rsidR="008F33E8">
        <w:rPr>
          <w:lang w:val="de-DE"/>
        </w:rPr>
        <w:t>etc.</w:t>
      </w:r>
      <w:r>
        <w:rPr>
          <w:lang w:val="de-DE"/>
        </w:rPr>
        <w:t xml:space="preserve"> je nach Bewerbart sind </w:t>
      </w:r>
      <w:r w:rsidRPr="00FA0AEF">
        <w:rPr>
          <w:lang w:val="de-DE"/>
        </w:rPr>
        <w:t>zu beschreiben</w:t>
      </w:r>
      <w:r>
        <w:rPr>
          <w:lang w:val="de-DE"/>
        </w:rPr>
        <w:t>:</w:t>
      </w:r>
    </w:p>
    <w:tbl>
      <w:tblPr>
        <w:tblStyle w:val="Tabellenraster"/>
        <w:tblW w:w="10060" w:type="dxa"/>
        <w:tblLook w:val="04A0" w:firstRow="1" w:lastRow="0" w:firstColumn="1" w:lastColumn="0" w:noHBand="0" w:noVBand="1"/>
      </w:tblPr>
      <w:tblGrid>
        <w:gridCol w:w="1980"/>
        <w:gridCol w:w="8080"/>
      </w:tblGrid>
      <w:tr w:rsidR="00FA0AEF" w14:paraId="02046D35" w14:textId="77777777" w:rsidTr="00FA0AEF">
        <w:tc>
          <w:tcPr>
            <w:tcW w:w="1980" w:type="dxa"/>
          </w:tcPr>
          <w:p w14:paraId="3ABCB7A4" w14:textId="77777777" w:rsidR="00FA0AEF" w:rsidRDefault="00FA0AEF" w:rsidP="00E71DBE">
            <w:pPr>
              <w:pStyle w:val="BowlText1"/>
              <w:jc w:val="left"/>
            </w:pPr>
            <w:r>
              <w:t>Landesmeisterschaften</w:t>
            </w:r>
          </w:p>
        </w:tc>
        <w:tc>
          <w:tcPr>
            <w:tcW w:w="8080" w:type="dxa"/>
          </w:tcPr>
          <w:p w14:paraId="74DDF4C7" w14:textId="77777777" w:rsidR="00FA0AEF" w:rsidRPr="00B01CC8" w:rsidRDefault="00FA0AEF" w:rsidP="00B01CC8">
            <w:pPr>
              <w:pStyle w:val="Hinweis2"/>
            </w:pPr>
            <w:r w:rsidRPr="00B01CC8">
              <w:t xml:space="preserve">Regelungen des LV </w:t>
            </w:r>
            <w:r w:rsidRPr="00B01CC8">
              <w:rPr>
                <w:highlight w:val="yellow"/>
              </w:rPr>
              <w:t>sind zu beschreiben</w:t>
            </w:r>
            <w:r w:rsidRPr="00B01CC8">
              <w:t>.</w:t>
            </w:r>
          </w:p>
        </w:tc>
      </w:tr>
      <w:tr w:rsidR="00FA0AEF" w14:paraId="59DF7BFF" w14:textId="77777777" w:rsidTr="00FA0AEF">
        <w:tc>
          <w:tcPr>
            <w:tcW w:w="1980" w:type="dxa"/>
          </w:tcPr>
          <w:p w14:paraId="3079EF05" w14:textId="77777777" w:rsidR="00FA0AEF" w:rsidRDefault="00FA0AEF" w:rsidP="00E71DBE">
            <w:pPr>
              <w:pStyle w:val="BowlText1"/>
              <w:jc w:val="left"/>
            </w:pPr>
            <w:r>
              <w:t>Nachgeordnete Ligen</w:t>
            </w:r>
          </w:p>
        </w:tc>
        <w:tc>
          <w:tcPr>
            <w:tcW w:w="8080" w:type="dxa"/>
          </w:tcPr>
          <w:p w14:paraId="50D36BE8" w14:textId="77777777" w:rsidR="00FA0AEF" w:rsidRPr="00B01CC8" w:rsidRDefault="00FA0AEF" w:rsidP="00B01CC8">
            <w:pPr>
              <w:pStyle w:val="Hinweis2"/>
            </w:pPr>
            <w:r w:rsidRPr="00B01CC8">
              <w:t xml:space="preserve">Regelungen des LV </w:t>
            </w:r>
            <w:r w:rsidRPr="00B01CC8">
              <w:rPr>
                <w:highlight w:val="yellow"/>
              </w:rPr>
              <w:t>sind zu beschreiben</w:t>
            </w:r>
            <w:r w:rsidRPr="00B01CC8">
              <w:t>.</w:t>
            </w:r>
          </w:p>
        </w:tc>
      </w:tr>
      <w:tr w:rsidR="00FA0AEF" w14:paraId="39C676E4" w14:textId="77777777" w:rsidTr="00FA0AEF">
        <w:tc>
          <w:tcPr>
            <w:tcW w:w="1980" w:type="dxa"/>
          </w:tcPr>
          <w:p w14:paraId="64AE78DA" w14:textId="77777777" w:rsidR="00FA0AEF" w:rsidRDefault="00FA0AEF" w:rsidP="00E71DBE">
            <w:pPr>
              <w:pStyle w:val="BowlText1"/>
              <w:jc w:val="left"/>
            </w:pPr>
            <w:r>
              <w:t xml:space="preserve">Sonstige </w:t>
            </w:r>
          </w:p>
          <w:p w14:paraId="145F3251" w14:textId="77777777" w:rsidR="00FA0AEF" w:rsidRDefault="00FA0AEF" w:rsidP="00E71DBE">
            <w:pPr>
              <w:pStyle w:val="BowlText1"/>
              <w:jc w:val="left"/>
            </w:pPr>
            <w:r>
              <w:t>Bewerbe</w:t>
            </w:r>
          </w:p>
        </w:tc>
        <w:tc>
          <w:tcPr>
            <w:tcW w:w="8080" w:type="dxa"/>
          </w:tcPr>
          <w:p w14:paraId="231A0F37" w14:textId="77777777" w:rsidR="00FA0AEF" w:rsidRPr="00B01CC8" w:rsidRDefault="00FA0AEF" w:rsidP="00B01CC8">
            <w:pPr>
              <w:pStyle w:val="Hinweis2"/>
            </w:pPr>
            <w:r w:rsidRPr="00B01CC8">
              <w:t xml:space="preserve">Regelungen des LV </w:t>
            </w:r>
            <w:r w:rsidRPr="00B01CC8">
              <w:rPr>
                <w:highlight w:val="yellow"/>
              </w:rPr>
              <w:t>sind zu beschreiben</w:t>
            </w:r>
            <w:r w:rsidRPr="00B01CC8">
              <w:t>.</w:t>
            </w:r>
          </w:p>
        </w:tc>
      </w:tr>
    </w:tbl>
    <w:p w14:paraId="6304DC61" w14:textId="348B8DAB" w:rsidR="005022E4" w:rsidRPr="005022E4" w:rsidRDefault="005022E4" w:rsidP="00FA0AEF">
      <w:pPr>
        <w:pStyle w:val="BowlAufz1"/>
      </w:pPr>
      <w:r>
        <w:t xml:space="preserve">Einwechslungen sind dem </w:t>
      </w:r>
      <w:r w:rsidR="002C4BB3">
        <w:t xml:space="preserve">Bewerbleiter bzw. </w:t>
      </w:r>
      <w:r>
        <w:t xml:space="preserve">SR zu melden </w:t>
      </w:r>
    </w:p>
    <w:p w14:paraId="31588A33" w14:textId="77777777" w:rsidR="00437D6C" w:rsidRPr="008E2F79" w:rsidRDefault="00437D6C" w:rsidP="00B01CC8">
      <w:pPr>
        <w:pStyle w:val="berschrift3"/>
      </w:pPr>
      <w:r w:rsidRPr="008E2F79">
        <w:t>Austausch</w:t>
      </w:r>
      <w:r w:rsidR="00130CB3">
        <w:t xml:space="preserve"> </w:t>
      </w:r>
    </w:p>
    <w:p w14:paraId="7ED383B8" w14:textId="12E829D5" w:rsidR="00437D6C" w:rsidRDefault="00FA0AEF" w:rsidP="00437D6C">
      <w:pPr>
        <w:pStyle w:val="BowlText1"/>
      </w:pPr>
      <w:bookmarkStart w:id="667" w:name="_Toc268495588"/>
      <w:r w:rsidRPr="00FA0AEF">
        <w:t>Schrift B3 Pkt. II-10.16 gilt sinngemäß</w:t>
      </w:r>
    </w:p>
    <w:p w14:paraId="137121E2" w14:textId="77777777" w:rsidR="00437D6C" w:rsidRPr="00C6103F" w:rsidRDefault="00437D6C" w:rsidP="00762C85">
      <w:pPr>
        <w:pStyle w:val="BowlText1"/>
        <w:tabs>
          <w:tab w:val="right" w:pos="9781"/>
        </w:tabs>
        <w:rPr>
          <w:lang w:val="de-DE"/>
        </w:rPr>
      </w:pPr>
      <w:r w:rsidRPr="00C6103F">
        <w:rPr>
          <w:rFonts w:ascii="Arial Black" w:hAnsi="Arial Black"/>
          <w:lang w:val="de-DE"/>
        </w:rPr>
        <w:t>Head to Head:</w:t>
      </w:r>
      <w:r w:rsidRPr="00C6103F">
        <w:rPr>
          <w:lang w:val="de-DE"/>
        </w:rPr>
        <w:t xml:space="preserve"> </w:t>
      </w:r>
      <w:r w:rsidR="00762C85">
        <w:rPr>
          <w:lang w:val="de-DE"/>
        </w:rPr>
        <w:tab/>
      </w:r>
      <w:r w:rsidRPr="00B01CC8">
        <w:rPr>
          <w:rStyle w:val="Hinweis2Zchn"/>
        </w:rPr>
        <w:t>Regelungen</w:t>
      </w:r>
      <w:r w:rsidR="00D05D3C" w:rsidRPr="00B01CC8">
        <w:rPr>
          <w:rStyle w:val="Hinweis2Zchn"/>
        </w:rPr>
        <w:t xml:space="preserve"> für 8er/6er/4er</w:t>
      </w:r>
      <w:r w:rsidRPr="00B01CC8">
        <w:rPr>
          <w:rStyle w:val="Hinweis2Zchn"/>
        </w:rPr>
        <w:t xml:space="preserve"> </w:t>
      </w:r>
      <w:r w:rsidR="00A60841" w:rsidRPr="00B01CC8">
        <w:rPr>
          <w:rStyle w:val="Hinweis2Zchn"/>
          <w:highlight w:val="yellow"/>
        </w:rPr>
        <w:t>sind hier zu beschreiben</w:t>
      </w:r>
      <w:r>
        <w:rPr>
          <w:lang w:val="de-DE"/>
        </w:rPr>
        <w:t>.</w:t>
      </w:r>
      <w:r w:rsidRPr="00C6103F">
        <w:t xml:space="preserve"> </w:t>
      </w:r>
    </w:p>
    <w:bookmarkEnd w:id="667"/>
    <w:p w14:paraId="762D8E46" w14:textId="77777777" w:rsidR="00762C85" w:rsidRDefault="00437D6C" w:rsidP="00437D6C">
      <w:pPr>
        <w:pStyle w:val="BowlText1"/>
      </w:pPr>
      <w:r w:rsidRPr="00C6103F">
        <w:rPr>
          <w:rFonts w:ascii="Arial Black" w:hAnsi="Arial Black"/>
        </w:rPr>
        <w:t>Doppel/Mixed:</w:t>
      </w:r>
      <w:r w:rsidRPr="00C6103F">
        <w:t xml:space="preserve"> </w:t>
      </w:r>
      <w:r w:rsidR="0007429D" w:rsidRPr="00C6103F">
        <w:t xml:space="preserve">Fix </w:t>
      </w:r>
      <w:r w:rsidR="00A60841">
        <w:t xml:space="preserve">für ein anderes Doppel </w:t>
      </w:r>
      <w:r w:rsidR="0007429D" w:rsidRPr="00C6103F">
        <w:t>genannte Spieler können NICHT als Reservist eingesetzt werden.</w:t>
      </w:r>
      <w:r w:rsidR="0007429D">
        <w:t xml:space="preserve"> </w:t>
      </w:r>
      <w:r w:rsidR="00762C85">
        <w:t>Eingetauschte Spieler</w:t>
      </w:r>
      <w:r w:rsidR="00762C85" w:rsidRPr="008E2F79">
        <w:t xml:space="preserve"> </w:t>
      </w:r>
      <w:r w:rsidR="00762C85">
        <w:t>dürfen</w:t>
      </w:r>
      <w:r w:rsidR="00762C85" w:rsidRPr="008E2F79">
        <w:t xml:space="preserve"> in der Qualifikation nicht gespielt haben. </w:t>
      </w:r>
    </w:p>
    <w:p w14:paraId="4CB815F4" w14:textId="77777777" w:rsidR="00437D6C" w:rsidRDefault="00437D6C" w:rsidP="00762C85">
      <w:pPr>
        <w:pStyle w:val="BowlText1"/>
      </w:pPr>
      <w:r w:rsidRPr="008E2F79">
        <w:t xml:space="preserve">Für </w:t>
      </w:r>
      <w:r w:rsidR="00762C85">
        <w:t>die 1. Hauptrunde (Semifinale etc.)</w:t>
      </w:r>
      <w:r w:rsidRPr="008E2F79">
        <w:t xml:space="preserve"> </w:t>
      </w:r>
      <w:r w:rsidR="00A60841">
        <w:t xml:space="preserve">von </w:t>
      </w:r>
      <w:r>
        <w:t xml:space="preserve">STM </w:t>
      </w:r>
      <w:r w:rsidR="00A60841">
        <w:t xml:space="preserve">/ ÖM </w:t>
      </w:r>
      <w:r>
        <w:t xml:space="preserve">bzw. </w:t>
      </w:r>
      <w:r w:rsidR="00A60841">
        <w:t>Semifinale von</w:t>
      </w:r>
      <w:r>
        <w:t xml:space="preserve"> Landesmeisterschaften </w:t>
      </w:r>
      <w:r w:rsidRPr="008E2F79">
        <w:t xml:space="preserve">kann/darf ein Spieler getauscht werden. </w:t>
      </w:r>
      <w:r w:rsidR="00762C85">
        <w:t xml:space="preserve">Ein Spieler eines Doppels muss jedenfalls den kompletten Bewerb durchspielen. </w:t>
      </w:r>
    </w:p>
    <w:p w14:paraId="4D2F1BAA" w14:textId="77777777" w:rsidR="00437D6C" w:rsidRPr="008E2F79" w:rsidRDefault="00437D6C" w:rsidP="00B01CC8">
      <w:pPr>
        <w:pStyle w:val="berschrift3"/>
      </w:pPr>
      <w:r w:rsidRPr="008E2F79">
        <w:t>Kugel</w:t>
      </w:r>
      <w:r w:rsidR="00A60841">
        <w:t>(Ball)</w:t>
      </w:r>
      <w:proofErr w:type="spellStart"/>
      <w:r w:rsidRPr="008E2F79">
        <w:t>kontrolle</w:t>
      </w:r>
      <w:proofErr w:type="spellEnd"/>
    </w:p>
    <w:p w14:paraId="2345236C" w14:textId="77777777" w:rsidR="00A60841" w:rsidRDefault="00437D6C" w:rsidP="009E50C4">
      <w:pPr>
        <w:pStyle w:val="BowlText1"/>
      </w:pPr>
      <w:r>
        <w:t xml:space="preserve">Bei allen Bewerben </w:t>
      </w:r>
      <w:r w:rsidRPr="008E2F79">
        <w:t>kann</w:t>
      </w:r>
      <w:r w:rsidR="00A60841">
        <w:t xml:space="preserve"> jederzeit eine Kugelkontrolle </w:t>
      </w:r>
      <w:r w:rsidRPr="008E2F79">
        <w:t>durchgeführt werden. Für d</w:t>
      </w:r>
      <w:r w:rsidR="00A60841">
        <w:t>ie Ordnungsmäßigkeit der Kugeln</w:t>
      </w:r>
      <w:r w:rsidRPr="008E2F79">
        <w:t xml:space="preserve"> ist jede</w:t>
      </w:r>
      <w:r w:rsidR="00A60841">
        <w:t>r</w:t>
      </w:r>
      <w:r w:rsidRPr="008E2F79">
        <w:t xml:space="preserve"> Spieler selbst verantwortlich.</w:t>
      </w:r>
      <w:r w:rsidR="00A60841">
        <w:t xml:space="preserve"> </w:t>
      </w:r>
    </w:p>
    <w:p w14:paraId="2E6CB7D5" w14:textId="18F0A3C3" w:rsidR="00437D6C" w:rsidRPr="00F2494E" w:rsidRDefault="00A60841" w:rsidP="009E50C4">
      <w:pPr>
        <w:pStyle w:val="BowlText1"/>
        <w:rPr>
          <w:b/>
        </w:rPr>
      </w:pPr>
      <w:r>
        <w:t xml:space="preserve">Siehe </w:t>
      </w:r>
      <w:r w:rsidR="00FA0AEF">
        <w:t>Schrift B3 – IV-§19 sowie</w:t>
      </w:r>
      <w:r>
        <w:t xml:space="preserve"> auch </w:t>
      </w:r>
      <w:hyperlink r:id="rId13" w:history="1">
        <w:r w:rsidRPr="00311545">
          <w:rPr>
            <w:rStyle w:val="Hyperlink"/>
          </w:rPr>
          <w:t>https://www.bowl.com/approvedballlist/</w:t>
        </w:r>
      </w:hyperlink>
      <w:r>
        <w:t xml:space="preserve"> bzw.</w:t>
      </w:r>
      <w:r w:rsidR="0011098A">
        <w:t xml:space="preserve"> Constitution</w:t>
      </w:r>
      <w:r>
        <w:t xml:space="preserve"> WorldBowling</w:t>
      </w:r>
    </w:p>
    <w:p w14:paraId="1BD538CD" w14:textId="77777777" w:rsidR="005E3530" w:rsidRPr="008E2F79" w:rsidRDefault="005E3530" w:rsidP="00B01CC8">
      <w:pPr>
        <w:pStyle w:val="berschrift3"/>
      </w:pPr>
      <w:bookmarkStart w:id="668" w:name="_Toc200635471"/>
      <w:bookmarkStart w:id="669" w:name="_Toc268495606"/>
      <w:bookmarkStart w:id="670" w:name="_Toc200635462"/>
      <w:bookmarkStart w:id="671" w:name="_Toc268495597"/>
      <w:bookmarkEnd w:id="630"/>
      <w:bookmarkEnd w:id="631"/>
      <w:r w:rsidRPr="008E2F79">
        <w:t>Terminänderungen</w:t>
      </w:r>
      <w:bookmarkEnd w:id="668"/>
      <w:bookmarkEnd w:id="669"/>
    </w:p>
    <w:p w14:paraId="5DF0E2D1" w14:textId="390D03D8" w:rsidR="005E3530" w:rsidRDefault="005E3530" w:rsidP="005E3530">
      <w:pPr>
        <w:pStyle w:val="BowlText1"/>
        <w:rPr>
          <w:color w:val="000000" w:themeColor="text1"/>
        </w:rPr>
      </w:pPr>
      <w:r w:rsidRPr="008E2F79">
        <w:rPr>
          <w:color w:val="000000" w:themeColor="text1"/>
        </w:rPr>
        <w:t xml:space="preserve">Sollten </w:t>
      </w:r>
      <w:del w:id="672" w:author="Anton R. SCHÖN" w:date="2021-06-01T00:52:00Z">
        <w:r w:rsidRPr="008E2F79" w:rsidDel="00326B1C">
          <w:rPr>
            <w:color w:val="000000" w:themeColor="text1"/>
          </w:rPr>
          <w:delText xml:space="preserve">aus irgendwelchen Gründen </w:delText>
        </w:r>
      </w:del>
      <w:r w:rsidRPr="008E2F79">
        <w:rPr>
          <w:color w:val="000000" w:themeColor="text1"/>
        </w:rPr>
        <w:t xml:space="preserve">Terminänderungen </w:t>
      </w:r>
      <w:r w:rsidR="00762C85">
        <w:rPr>
          <w:color w:val="000000" w:themeColor="text1"/>
        </w:rPr>
        <w:t>/</w:t>
      </w:r>
      <w:r w:rsidRPr="008E2F79">
        <w:rPr>
          <w:color w:val="000000" w:themeColor="text1"/>
        </w:rPr>
        <w:t xml:space="preserve"> Hallenänderungen notwendig werden, </w:t>
      </w:r>
      <w:r w:rsidR="00762C85">
        <w:rPr>
          <w:color w:val="000000" w:themeColor="text1"/>
        </w:rPr>
        <w:t>sind</w:t>
      </w:r>
      <w:r w:rsidRPr="008E2F79">
        <w:rPr>
          <w:color w:val="000000" w:themeColor="text1"/>
        </w:rPr>
        <w:t xml:space="preserve"> diese </w:t>
      </w:r>
      <w:r w:rsidR="00762C85">
        <w:rPr>
          <w:color w:val="000000" w:themeColor="text1"/>
        </w:rPr>
        <w:t xml:space="preserve">vom veranstaltenden LV </w:t>
      </w:r>
      <w:r w:rsidRPr="008E2F79">
        <w:rPr>
          <w:bCs/>
          <w:color w:val="000000" w:themeColor="text1"/>
        </w:rPr>
        <w:t>rechtzeitig durch Aushang</w:t>
      </w:r>
      <w:r w:rsidRPr="008E2F79">
        <w:rPr>
          <w:color w:val="000000" w:themeColor="text1"/>
        </w:rPr>
        <w:t xml:space="preserve"> in den Hallen, in den Bowling-Infos d</w:t>
      </w:r>
      <w:r w:rsidR="00762C85">
        <w:rPr>
          <w:color w:val="000000" w:themeColor="text1"/>
        </w:rPr>
        <w:t>es</w:t>
      </w:r>
      <w:r w:rsidRPr="008E2F79">
        <w:rPr>
          <w:color w:val="000000" w:themeColor="text1"/>
        </w:rPr>
        <w:t xml:space="preserve"> LV und </w:t>
      </w:r>
      <w:r w:rsidR="00762C85">
        <w:rPr>
          <w:color w:val="000000" w:themeColor="text1"/>
        </w:rPr>
        <w:t xml:space="preserve">auf der offiziellen </w:t>
      </w:r>
      <w:r w:rsidR="00762C85" w:rsidRPr="0011098A">
        <w:rPr>
          <w:b/>
          <w:bCs/>
          <w:color w:val="000000" w:themeColor="text1"/>
        </w:rPr>
        <w:t>Homepage</w:t>
      </w:r>
      <w:r w:rsidR="00762C85">
        <w:rPr>
          <w:color w:val="000000" w:themeColor="text1"/>
        </w:rPr>
        <w:t xml:space="preserve"> (Facebook </w:t>
      </w:r>
      <w:r w:rsidR="0011098A">
        <w:rPr>
          <w:color w:val="000000" w:themeColor="text1"/>
        </w:rPr>
        <w:t>etc. ausschließlich</w:t>
      </w:r>
      <w:r w:rsidR="00762C85">
        <w:rPr>
          <w:color w:val="000000" w:themeColor="text1"/>
        </w:rPr>
        <w:t xml:space="preserve"> additiv) bekannt zu </w:t>
      </w:r>
      <w:r w:rsidRPr="008E2F79">
        <w:rPr>
          <w:color w:val="000000" w:themeColor="text1"/>
        </w:rPr>
        <w:t>geben.</w:t>
      </w:r>
    </w:p>
    <w:p w14:paraId="7D3A5DAA" w14:textId="77777777" w:rsidR="008A3297" w:rsidRPr="008E2F79" w:rsidRDefault="008A3297" w:rsidP="00B01CC8">
      <w:pPr>
        <w:pStyle w:val="berschrift3"/>
      </w:pPr>
      <w:r w:rsidRPr="008E2F79">
        <w:t>Verbote</w:t>
      </w:r>
      <w:bookmarkEnd w:id="670"/>
      <w:bookmarkEnd w:id="671"/>
    </w:p>
    <w:p w14:paraId="4328389F" w14:textId="454FFB24" w:rsidR="005F517A" w:rsidRPr="00FA0AEF" w:rsidRDefault="00FA0AEF" w:rsidP="00FA0AEF">
      <w:pPr>
        <w:pStyle w:val="BowlAufz1"/>
        <w:rPr>
          <w:b/>
        </w:rPr>
      </w:pPr>
      <w:r>
        <w:rPr>
          <w:b/>
        </w:rPr>
        <w:t xml:space="preserve">Siehe Schrift B3 – IV - §18; </w:t>
      </w:r>
      <w:r w:rsidR="008A3297" w:rsidRPr="00311545">
        <w:rPr>
          <w:b/>
        </w:rPr>
        <w:t xml:space="preserve"> Ess-, </w:t>
      </w:r>
      <w:r w:rsidR="008A3297" w:rsidRPr="00FA0AEF">
        <w:rPr>
          <w:b/>
        </w:rPr>
        <w:t>Alkohol</w:t>
      </w:r>
      <w:r>
        <w:rPr>
          <w:b/>
        </w:rPr>
        <w:t>- und Rauch</w:t>
      </w:r>
      <w:r w:rsidR="008A3297" w:rsidRPr="00FA0AEF">
        <w:rPr>
          <w:b/>
        </w:rPr>
        <w:t>verbot</w:t>
      </w:r>
    </w:p>
    <w:p w14:paraId="7910FAF5" w14:textId="69FAA0B5" w:rsidR="005F517A" w:rsidRDefault="00773726" w:rsidP="00364947">
      <w:pPr>
        <w:pStyle w:val="BowlAufz1"/>
      </w:pPr>
      <w:r>
        <w:t xml:space="preserve">Sofern </w:t>
      </w:r>
      <w:r w:rsidR="000B3B56">
        <w:t xml:space="preserve">dem </w:t>
      </w:r>
      <w:r>
        <w:t xml:space="preserve">nicht </w:t>
      </w:r>
      <w:r w:rsidRPr="00773726">
        <w:rPr>
          <w:b/>
        </w:rPr>
        <w:t>Regelungen der Hallenbetreiber</w:t>
      </w:r>
      <w:r w:rsidR="00311545">
        <w:t xml:space="preserve"> entgegen</w:t>
      </w:r>
      <w:r>
        <w:t>stehen, können</w:t>
      </w:r>
      <w:r w:rsidRPr="008E2F79">
        <w:t xml:space="preserve"> </w:t>
      </w:r>
      <w:r>
        <w:t>w</w:t>
      </w:r>
      <w:r w:rsidR="008A3297" w:rsidRPr="008E2F79">
        <w:t xml:space="preserve">ährend </w:t>
      </w:r>
      <w:r w:rsidR="00A60841">
        <w:t xml:space="preserve">Landes- bzw. </w:t>
      </w:r>
      <w:r w:rsidR="008A3297" w:rsidRPr="008E2F79">
        <w:t>ÖSKB-Bewerbe</w:t>
      </w:r>
      <w:r>
        <w:t>n</w:t>
      </w:r>
      <w:r w:rsidR="00A60841">
        <w:t xml:space="preserve"> </w:t>
      </w:r>
      <w:r w:rsidR="008A3297" w:rsidRPr="008E2F79">
        <w:t>mitgeb</w:t>
      </w:r>
      <w:r w:rsidR="00A60841">
        <w:t xml:space="preserve">rachte isotonische Getränke </w:t>
      </w:r>
      <w:r>
        <w:t xml:space="preserve">aus </w:t>
      </w:r>
      <w:r w:rsidR="008A3297" w:rsidRPr="008E2F79">
        <w:t xml:space="preserve">produktimmanenten Originalgebinden getrunken werden. Alle anderen Getränke müssen </w:t>
      </w:r>
      <w:r>
        <w:t xml:space="preserve">jedenfalls </w:t>
      </w:r>
      <w:r w:rsidR="008A3297" w:rsidRPr="008E2F79">
        <w:t xml:space="preserve">von den </w:t>
      </w:r>
      <w:r w:rsidR="00CC010A">
        <w:t xml:space="preserve">bewerbausrichtenden </w:t>
      </w:r>
      <w:r w:rsidR="008A3297" w:rsidRPr="008E2F79">
        <w:t>Hallen bezogen werden.</w:t>
      </w:r>
    </w:p>
    <w:p w14:paraId="1B7888FC" w14:textId="77777777" w:rsidR="0004396D" w:rsidRPr="00526222" w:rsidRDefault="00773726" w:rsidP="00326B1C">
      <w:pPr>
        <w:pStyle w:val="BowlAufz1"/>
        <w:numPr>
          <w:ilvl w:val="0"/>
          <w:numId w:val="0"/>
        </w:numPr>
        <w:tabs>
          <w:tab w:val="clear" w:pos="2700"/>
          <w:tab w:val="clear" w:pos="4320"/>
        </w:tabs>
        <w:ind w:left="851"/>
        <w:jc w:val="right"/>
        <w:rPr>
          <w:rStyle w:val="Hinweis2Zchn"/>
        </w:rPr>
        <w:pPrChange w:id="673" w:author="Anton R. SCHÖN" w:date="2021-06-01T00:56:00Z">
          <w:pPr>
            <w:pStyle w:val="BowlAufz1"/>
            <w:numPr>
              <w:numId w:val="0"/>
            </w:numPr>
            <w:tabs>
              <w:tab w:val="clear" w:pos="360"/>
              <w:tab w:val="clear" w:pos="2700"/>
              <w:tab w:val="clear" w:pos="4320"/>
            </w:tabs>
            <w:ind w:left="1276" w:firstLine="0"/>
            <w:jc w:val="right"/>
          </w:pPr>
        </w:pPrChange>
      </w:pPr>
      <w:r>
        <w:rPr>
          <w:rStyle w:val="Hinweis2Zchn"/>
        </w:rPr>
        <w:t>W</w:t>
      </w:r>
      <w:r w:rsidR="0004396D" w:rsidRPr="00C1404E">
        <w:rPr>
          <w:rStyle w:val="Hinweis2Zchn"/>
        </w:rPr>
        <w:t xml:space="preserve">elche Regelung auch immer </w:t>
      </w:r>
      <w:r w:rsidR="00D57B99">
        <w:rPr>
          <w:rStyle w:val="Hinweis2Zchn"/>
        </w:rPr>
        <w:t xml:space="preserve">im LV bzw. für einzelne Sportstätten </w:t>
      </w:r>
      <w:r w:rsidR="0004396D" w:rsidRPr="00C1404E">
        <w:rPr>
          <w:rStyle w:val="Hinweis2Zchn"/>
        </w:rPr>
        <w:t>besteht</w:t>
      </w:r>
      <w:r w:rsidR="00D57B99">
        <w:rPr>
          <w:rStyle w:val="Hinweis2Zchn"/>
        </w:rPr>
        <w:t xml:space="preserve"> (z.B. komplettes Konsumationsverbot für mitgebrachte Getränke)</w:t>
      </w:r>
      <w:r w:rsidR="0004396D" w:rsidRPr="00C1404E">
        <w:rPr>
          <w:rStyle w:val="Hinweis2Zchn"/>
        </w:rPr>
        <w:t xml:space="preserve">, </w:t>
      </w:r>
      <w:r w:rsidR="0004396D">
        <w:rPr>
          <w:rStyle w:val="Hinweis2Zchn"/>
        </w:rPr>
        <w:t xml:space="preserve">sie </w:t>
      </w:r>
      <w:r w:rsidRPr="00B01CC8">
        <w:rPr>
          <w:rStyle w:val="Hinweis2Zchn"/>
          <w:highlight w:val="yellow"/>
        </w:rPr>
        <w:t xml:space="preserve">ist </w:t>
      </w:r>
      <w:r w:rsidR="0004396D" w:rsidRPr="00B01CC8">
        <w:rPr>
          <w:rStyle w:val="Hinweis2Zchn"/>
          <w:highlight w:val="yellow"/>
        </w:rPr>
        <w:t xml:space="preserve">hier </w:t>
      </w:r>
      <w:r w:rsidRPr="00B01CC8">
        <w:rPr>
          <w:rStyle w:val="Hinweis2Zchn"/>
          <w:highlight w:val="yellow"/>
        </w:rPr>
        <w:t xml:space="preserve">für jede bewerbrelevante Sportstätte </w:t>
      </w:r>
      <w:r w:rsidR="0004396D" w:rsidRPr="00B01CC8">
        <w:rPr>
          <w:rStyle w:val="Hinweis2Zchn"/>
          <w:highlight w:val="yellow"/>
        </w:rPr>
        <w:t>zu beschreiben</w:t>
      </w:r>
      <w:r w:rsidR="0004396D" w:rsidRPr="00526222">
        <w:rPr>
          <w:rStyle w:val="Hinweis2Zchn"/>
        </w:rPr>
        <w:t xml:space="preserve"> </w:t>
      </w:r>
    </w:p>
    <w:p w14:paraId="7A2BE84F" w14:textId="77777777" w:rsidR="005F517A" w:rsidRPr="00FA0AEF" w:rsidRDefault="008A3297" w:rsidP="00364947">
      <w:pPr>
        <w:pStyle w:val="BowlAufz1"/>
        <w:rPr>
          <w:color w:val="000000" w:themeColor="text1"/>
        </w:rPr>
      </w:pPr>
      <w:r w:rsidRPr="00FA0AEF">
        <w:rPr>
          <w:color w:val="000000" w:themeColor="text1"/>
        </w:rPr>
        <w:t>Das Abstellen von</w:t>
      </w:r>
      <w:r w:rsidR="00311545" w:rsidRPr="00FA0AEF">
        <w:rPr>
          <w:color w:val="000000" w:themeColor="text1"/>
        </w:rPr>
        <w:t xml:space="preserve"> offenen</w:t>
      </w:r>
      <w:r w:rsidRPr="00FA0AEF">
        <w:rPr>
          <w:color w:val="000000" w:themeColor="text1"/>
        </w:rPr>
        <w:t xml:space="preserve"> </w:t>
      </w:r>
      <w:r w:rsidRPr="00FA0AEF">
        <w:rPr>
          <w:bCs/>
          <w:color w:val="000000" w:themeColor="text1"/>
        </w:rPr>
        <w:t>Getränken</w:t>
      </w:r>
      <w:r w:rsidRPr="00FA0AEF">
        <w:rPr>
          <w:color w:val="000000" w:themeColor="text1"/>
        </w:rPr>
        <w:t xml:space="preserve"> </w:t>
      </w:r>
      <w:r w:rsidR="00311545" w:rsidRPr="00FA0AEF">
        <w:rPr>
          <w:color w:val="000000" w:themeColor="text1"/>
        </w:rPr>
        <w:t xml:space="preserve">aller Art </w:t>
      </w:r>
      <w:r w:rsidRPr="00FA0AEF">
        <w:rPr>
          <w:color w:val="000000" w:themeColor="text1"/>
        </w:rPr>
        <w:t>auf Schreibpulten bzw. je nach Möblierung im Gefährdungsbereich/Anlaufbereich während der Bewerbe ist VERBOTEN.</w:t>
      </w:r>
    </w:p>
    <w:p w14:paraId="1383612E" w14:textId="50679103" w:rsidR="005B0B78" w:rsidRPr="00FA0AEF" w:rsidRDefault="005B0B78" w:rsidP="005B0B78">
      <w:pPr>
        <w:pStyle w:val="BowlAufz1"/>
        <w:tabs>
          <w:tab w:val="clear" w:pos="426"/>
          <w:tab w:val="clear" w:pos="2700"/>
          <w:tab w:val="clear" w:pos="4320"/>
          <w:tab w:val="clear" w:pos="5760"/>
        </w:tabs>
        <w:rPr>
          <w:color w:val="000000" w:themeColor="text1"/>
        </w:rPr>
      </w:pPr>
      <w:r w:rsidRPr="00FA0AEF">
        <w:rPr>
          <w:b/>
          <w:color w:val="000000" w:themeColor="text1"/>
        </w:rPr>
        <w:lastRenderedPageBreak/>
        <w:t>Rauchen</w:t>
      </w:r>
      <w:r w:rsidRPr="00FA0AEF">
        <w:rPr>
          <w:color w:val="000000" w:themeColor="text1"/>
        </w:rPr>
        <w:t xml:space="preserve"> während des Bewerbs bzw. innerhalb eines Durchgangs sowie auch im Rahmen eines Verlassens des Bahnenraums vor Spielende auf der Doppelbahn</w:t>
      </w:r>
      <w:r w:rsidR="0011098A">
        <w:rPr>
          <w:color w:val="000000" w:themeColor="text1"/>
        </w:rPr>
        <w:t xml:space="preserve">:  </w:t>
      </w:r>
      <w:r w:rsidRPr="00FA0AEF">
        <w:rPr>
          <w:color w:val="000000" w:themeColor="text1"/>
        </w:rPr>
        <w:t xml:space="preserve">das vorangegangene absolvierte </w:t>
      </w:r>
      <w:r w:rsidRPr="00FA0AEF">
        <w:rPr>
          <w:b/>
          <w:color w:val="000000" w:themeColor="text1"/>
        </w:rPr>
        <w:t>Spielergebnis</w:t>
      </w:r>
      <w:r w:rsidRPr="00FA0AEF">
        <w:rPr>
          <w:color w:val="000000" w:themeColor="text1"/>
        </w:rPr>
        <w:t xml:space="preserve"> des Rauchers wird</w:t>
      </w:r>
      <w:r w:rsidR="0011098A">
        <w:rPr>
          <w:color w:val="000000" w:themeColor="text1"/>
        </w:rPr>
        <w:t xml:space="preserve"> </w:t>
      </w:r>
      <w:r w:rsidR="00174093" w:rsidRPr="00FA0AEF">
        <w:rPr>
          <w:color w:val="000000" w:themeColor="text1"/>
        </w:rPr>
        <w:t xml:space="preserve">völlig unabhängig von Anzeige und </w:t>
      </w:r>
      <w:r w:rsidR="0011098A">
        <w:rPr>
          <w:color w:val="000000" w:themeColor="text1"/>
        </w:rPr>
        <w:t xml:space="preserve">potenziellem </w:t>
      </w:r>
      <w:r w:rsidR="00174093" w:rsidRPr="00FA0AEF">
        <w:rPr>
          <w:color w:val="000000" w:themeColor="text1"/>
        </w:rPr>
        <w:t>Straferkenntnis jedenfalls unmittelbar und direkt am Spielformular</w:t>
      </w:r>
      <w:r w:rsidRPr="00FA0AEF">
        <w:rPr>
          <w:color w:val="000000" w:themeColor="text1"/>
        </w:rPr>
        <w:t xml:space="preserve"> </w:t>
      </w:r>
      <w:r w:rsidRPr="00FA0AEF">
        <w:rPr>
          <w:b/>
          <w:color w:val="000000" w:themeColor="text1"/>
        </w:rPr>
        <w:t>auf 50% der Pin reduziert</w:t>
      </w:r>
      <w:r w:rsidR="00174093" w:rsidRPr="00FA0AEF">
        <w:rPr>
          <w:b/>
          <w:color w:val="000000" w:themeColor="text1"/>
        </w:rPr>
        <w:t xml:space="preserve">, </w:t>
      </w:r>
      <w:r w:rsidRPr="00FA0AEF">
        <w:rPr>
          <w:color w:val="000000" w:themeColor="text1"/>
        </w:rPr>
        <w:t>halbe Pin werden</w:t>
      </w:r>
      <w:r w:rsidR="00D05D3C" w:rsidRPr="00FA0AEF">
        <w:rPr>
          <w:color w:val="000000" w:themeColor="text1"/>
        </w:rPr>
        <w:t xml:space="preserve"> zu Ungunsten des Spielers</w:t>
      </w:r>
      <w:r w:rsidRPr="00FA0AEF">
        <w:rPr>
          <w:color w:val="000000" w:themeColor="text1"/>
        </w:rPr>
        <w:t xml:space="preserve"> gerundet!</w:t>
      </w:r>
    </w:p>
    <w:p w14:paraId="3233DF9B" w14:textId="2A5AC331" w:rsidR="005B0B78" w:rsidRPr="00FA0AEF" w:rsidRDefault="005B0B78" w:rsidP="005B0B78">
      <w:pPr>
        <w:pStyle w:val="BowlAufz1"/>
        <w:tabs>
          <w:tab w:val="clear" w:pos="426"/>
          <w:tab w:val="clear" w:pos="2700"/>
          <w:tab w:val="clear" w:pos="4320"/>
          <w:tab w:val="clear" w:pos="5760"/>
        </w:tabs>
        <w:rPr>
          <w:color w:val="000000" w:themeColor="text1"/>
        </w:rPr>
      </w:pPr>
      <w:r w:rsidRPr="00FA0AEF">
        <w:rPr>
          <w:color w:val="000000" w:themeColor="text1"/>
        </w:rPr>
        <w:t xml:space="preserve">Bei einem zweiten Verstoß gegen das Rauchverbot wird das </w:t>
      </w:r>
      <w:r w:rsidR="0011098A">
        <w:rPr>
          <w:color w:val="000000" w:themeColor="text1"/>
        </w:rPr>
        <w:t xml:space="preserve">diesem Verstoß </w:t>
      </w:r>
      <w:r w:rsidRPr="00FA0AEF">
        <w:rPr>
          <w:color w:val="000000" w:themeColor="text1"/>
        </w:rPr>
        <w:t>vorangegangene absolvierte Spielergebnis des Betreffenden</w:t>
      </w:r>
      <w:r w:rsidRPr="00FA0AEF">
        <w:rPr>
          <w:b/>
          <w:color w:val="000000" w:themeColor="text1"/>
        </w:rPr>
        <w:t xml:space="preserve"> auf NULL gesetzt</w:t>
      </w:r>
      <w:r w:rsidRPr="00FA0AEF">
        <w:rPr>
          <w:color w:val="000000" w:themeColor="text1"/>
        </w:rPr>
        <w:t>.</w:t>
      </w:r>
    </w:p>
    <w:p w14:paraId="65B01A83" w14:textId="15A9D486" w:rsidR="005B0B78" w:rsidRDefault="00FA0AEF" w:rsidP="005B0B78">
      <w:pPr>
        <w:pStyle w:val="BowlAufz1"/>
        <w:rPr>
          <w:color w:val="000000" w:themeColor="text1"/>
        </w:rPr>
      </w:pPr>
      <w:r>
        <w:rPr>
          <w:color w:val="000000" w:themeColor="text1"/>
        </w:rPr>
        <w:t>Alle</w:t>
      </w:r>
      <w:r w:rsidR="005B0B78" w:rsidRPr="00FA0AEF">
        <w:rPr>
          <w:color w:val="000000" w:themeColor="text1"/>
        </w:rPr>
        <w:t xml:space="preserve"> </w:t>
      </w:r>
      <w:r w:rsidR="00B167F0" w:rsidRPr="00FA0AEF">
        <w:rPr>
          <w:b/>
          <w:color w:val="000000" w:themeColor="text1"/>
        </w:rPr>
        <w:t>Ergebnis</w:t>
      </w:r>
      <w:r w:rsidR="005B0B78" w:rsidRPr="00FA0AEF">
        <w:rPr>
          <w:b/>
          <w:color w:val="000000" w:themeColor="text1"/>
        </w:rPr>
        <w:t>korrekturen</w:t>
      </w:r>
      <w:r w:rsidR="0011098A">
        <w:rPr>
          <w:b/>
          <w:color w:val="000000" w:themeColor="text1"/>
        </w:rPr>
        <w:t>,</w:t>
      </w:r>
      <w:r w:rsidR="005B0B78" w:rsidRPr="00FA0AEF">
        <w:rPr>
          <w:color w:val="000000" w:themeColor="text1"/>
        </w:rPr>
        <w:t xml:space="preserve"> die aus dem Nichteinhalten des Rauchverbots entstehen</w:t>
      </w:r>
      <w:r w:rsidR="00B167F0" w:rsidRPr="00FA0AEF">
        <w:rPr>
          <w:color w:val="000000" w:themeColor="text1"/>
        </w:rPr>
        <w:t>,</w:t>
      </w:r>
      <w:r w:rsidR="005B0B78" w:rsidRPr="00FA0AEF">
        <w:rPr>
          <w:color w:val="000000" w:themeColor="text1"/>
        </w:rPr>
        <w:t xml:space="preserve"> erfolgen </w:t>
      </w:r>
      <w:r w:rsidR="00B167F0" w:rsidRPr="00FA0AEF">
        <w:rPr>
          <w:color w:val="000000" w:themeColor="text1"/>
        </w:rPr>
        <w:t xml:space="preserve">unmittelbar durch den </w:t>
      </w:r>
      <w:r w:rsidR="00B167F0" w:rsidRPr="0011098A">
        <w:rPr>
          <w:b/>
          <w:bCs/>
          <w:color w:val="000000" w:themeColor="text1"/>
        </w:rPr>
        <w:t>Bewerbleiter</w:t>
      </w:r>
      <w:r w:rsidRPr="0011098A">
        <w:rPr>
          <w:b/>
          <w:bCs/>
          <w:color w:val="000000" w:themeColor="text1"/>
        </w:rPr>
        <w:t xml:space="preserve"> am Spielformular</w:t>
      </w:r>
      <w:r>
        <w:rPr>
          <w:color w:val="000000" w:themeColor="text1"/>
        </w:rPr>
        <w:t>.</w:t>
      </w:r>
    </w:p>
    <w:p w14:paraId="2F4ADE4A" w14:textId="641DCC8F" w:rsidR="00EA7BBF" w:rsidRPr="00FA0AEF" w:rsidDel="00326B1C" w:rsidRDefault="00EA7BBF" w:rsidP="00326B1C">
      <w:pPr>
        <w:pStyle w:val="BowlAufz1"/>
        <w:numPr>
          <w:ilvl w:val="0"/>
          <w:numId w:val="0"/>
        </w:numPr>
        <w:rPr>
          <w:del w:id="674" w:author="Anton R. SCHÖN" w:date="2021-06-01T00:57:00Z"/>
          <w:color w:val="000000" w:themeColor="text1"/>
        </w:rPr>
        <w:pPrChange w:id="675" w:author="Anton R. SCHÖN" w:date="2021-06-01T00:57:00Z">
          <w:pPr>
            <w:pStyle w:val="BowlAufz1"/>
            <w:numPr>
              <w:numId w:val="0"/>
            </w:numPr>
            <w:tabs>
              <w:tab w:val="clear" w:pos="360"/>
            </w:tabs>
          </w:pPr>
        </w:pPrChange>
      </w:pPr>
    </w:p>
    <w:p w14:paraId="0902B257" w14:textId="77777777" w:rsidR="008A3297" w:rsidRPr="008E2F79" w:rsidRDefault="008A3297" w:rsidP="00B01CC8">
      <w:pPr>
        <w:pStyle w:val="berschrift3"/>
      </w:pPr>
      <w:bookmarkStart w:id="676" w:name="_Toc200635466"/>
      <w:bookmarkStart w:id="677" w:name="_Toc268495601"/>
      <w:r w:rsidRPr="008E2F79">
        <w:t>Strafverifizierungen</w:t>
      </w:r>
      <w:bookmarkEnd w:id="676"/>
      <w:bookmarkEnd w:id="677"/>
      <w:r w:rsidR="00773726">
        <w:t xml:space="preserve"> </w:t>
      </w:r>
    </w:p>
    <w:p w14:paraId="47807983" w14:textId="77777777" w:rsidR="008A3297" w:rsidRPr="008E2F79" w:rsidRDefault="008A3297" w:rsidP="008A3297">
      <w:pPr>
        <w:pStyle w:val="BowlText1"/>
      </w:pPr>
      <w:r w:rsidRPr="008E2F79">
        <w:t xml:space="preserve">Der Sportausschuss </w:t>
      </w:r>
      <w:r w:rsidR="00773726">
        <w:t xml:space="preserve">des LV </w:t>
      </w:r>
      <w:r w:rsidRPr="008E2F79">
        <w:t>behält sich bei Verstößen, die eine Strafverifizierung zur Folge haben können, jegliches Entscheidungsrecht vor.</w:t>
      </w:r>
    </w:p>
    <w:p w14:paraId="26C2827D" w14:textId="79425E80" w:rsidR="007E0779" w:rsidRPr="008E2F79" w:rsidRDefault="007E0779" w:rsidP="00B01CC8">
      <w:pPr>
        <w:pStyle w:val="berschrift3"/>
      </w:pPr>
      <w:bookmarkStart w:id="678" w:name="_Toc200635470"/>
      <w:bookmarkStart w:id="679" w:name="_Toc268495605"/>
      <w:bookmarkEnd w:id="357"/>
      <w:bookmarkEnd w:id="358"/>
      <w:r w:rsidRPr="008E2F79">
        <w:t>Altersklassen</w:t>
      </w:r>
      <w:bookmarkEnd w:id="678"/>
      <w:bookmarkEnd w:id="679"/>
    </w:p>
    <w:p w14:paraId="7405543E" w14:textId="4E0B3EDC" w:rsidR="00FA0AEF" w:rsidRPr="00B01CC8" w:rsidRDefault="00FA0AEF" w:rsidP="00B01CC8">
      <w:pPr>
        <w:pStyle w:val="Hinweis2"/>
      </w:pPr>
      <w:bookmarkStart w:id="680" w:name="_Toc425236061"/>
      <w:bookmarkStart w:id="681" w:name="_Toc200635453"/>
      <w:bookmarkStart w:id="682" w:name="_Toc268495573"/>
      <w:bookmarkStart w:id="683" w:name="_Toc200635472"/>
      <w:bookmarkStart w:id="684" w:name="_Toc268495607"/>
      <w:r w:rsidRPr="00B01CC8">
        <w:rPr>
          <w:rStyle w:val="Hinweis2Zchn"/>
          <w:iCs/>
          <w:snapToGrid w:val="0"/>
        </w:rPr>
        <w:t xml:space="preserve">Wenn im LV irgendwelche Bewerbe (z.B. Senioren-Mixed etc.), für die ggf. andere Alterskategorien vorgesehen sind, </w:t>
      </w:r>
      <w:r w:rsidRPr="00B01CC8">
        <w:t xml:space="preserve">ist das </w:t>
      </w:r>
      <w:r w:rsidRPr="00B01CC8">
        <w:rPr>
          <w:highlight w:val="yellow"/>
        </w:rPr>
        <w:t>hier zu beschreiben</w:t>
      </w:r>
    </w:p>
    <w:p w14:paraId="0AF7CF4C" w14:textId="77777777" w:rsidR="005E3530" w:rsidRPr="006524D8" w:rsidRDefault="005E3530" w:rsidP="00915EF4">
      <w:pPr>
        <w:pStyle w:val="berschrift2ohneUmbruch"/>
      </w:pPr>
      <w:bookmarkStart w:id="685" w:name="_Toc11937757"/>
      <w:r w:rsidRPr="006524D8">
        <w:t>Aufstieg / Abstieg</w:t>
      </w:r>
      <w:bookmarkEnd w:id="685"/>
    </w:p>
    <w:p w14:paraId="5FD84836" w14:textId="77777777" w:rsidR="00773726" w:rsidRPr="00B01CC8" w:rsidRDefault="00773726" w:rsidP="00B01CC8">
      <w:pPr>
        <w:pStyle w:val="Hinweis2"/>
      </w:pPr>
      <w:bookmarkStart w:id="686" w:name="_Toc200635447"/>
      <w:bookmarkStart w:id="687" w:name="_Toc268495559"/>
      <w:r w:rsidRPr="00B01CC8">
        <w:rPr>
          <w:rStyle w:val="Hinweis2Zchn"/>
          <w:iCs/>
          <w:snapToGrid w:val="0"/>
        </w:rPr>
        <w:t xml:space="preserve">Welche Regelung auch immer im LV besteht, sie </w:t>
      </w:r>
      <w:r w:rsidR="00311545" w:rsidRPr="00B01CC8">
        <w:t xml:space="preserve">ist für jede Liga bzw. Klasse </w:t>
      </w:r>
      <w:r w:rsidRPr="00B01CC8">
        <w:rPr>
          <w:highlight w:val="yellow"/>
        </w:rPr>
        <w:t>hier zu beschreiben</w:t>
      </w:r>
    </w:p>
    <w:p w14:paraId="075722E7" w14:textId="77777777" w:rsidR="0067152B" w:rsidRPr="008E2F79" w:rsidRDefault="005E3530" w:rsidP="00915EF4">
      <w:pPr>
        <w:pStyle w:val="berschrift2ohneUmbruch"/>
      </w:pPr>
      <w:bookmarkStart w:id="688" w:name="_Toc11937758"/>
      <w:bookmarkEnd w:id="686"/>
      <w:bookmarkEnd w:id="687"/>
      <w:r>
        <w:t>Prämierung, Rekorde, Schnittlisten</w:t>
      </w:r>
      <w:bookmarkEnd w:id="688"/>
    </w:p>
    <w:p w14:paraId="34E29EE2" w14:textId="77777777" w:rsidR="005E3530" w:rsidRPr="007B639A" w:rsidRDefault="005E3530" w:rsidP="00B01CC8">
      <w:pPr>
        <w:pStyle w:val="berschrift3"/>
      </w:pPr>
      <w:r w:rsidRPr="007B639A">
        <w:t>Prämierung</w:t>
      </w:r>
    </w:p>
    <w:p w14:paraId="74F608F5" w14:textId="3439B6B8" w:rsidR="00773726" w:rsidRPr="00B01CC8" w:rsidRDefault="00773726" w:rsidP="00326B1C">
      <w:pPr>
        <w:pStyle w:val="Hinweis2"/>
        <w:ind w:left="426"/>
        <w:pPrChange w:id="689" w:author="Anton R. SCHÖN" w:date="2021-06-01T00:55:00Z">
          <w:pPr>
            <w:pStyle w:val="Hinweis2"/>
          </w:pPr>
        </w:pPrChange>
      </w:pPr>
      <w:r w:rsidRPr="00B01CC8">
        <w:rPr>
          <w:rStyle w:val="Hinweis2Zchn"/>
          <w:iCs/>
          <w:snapToGrid w:val="0"/>
        </w:rPr>
        <w:t xml:space="preserve">Welche Regelung auch immer im LV </w:t>
      </w:r>
      <w:r w:rsidR="00FA0AEF" w:rsidRPr="00B01CC8">
        <w:rPr>
          <w:rStyle w:val="Hinweis2Zchn"/>
          <w:iCs/>
          <w:snapToGrid w:val="0"/>
        </w:rPr>
        <w:t xml:space="preserve">für Prämierungen </w:t>
      </w:r>
      <w:del w:id="690" w:author="Anton R. SCHÖN" w:date="2021-06-01T00:55:00Z">
        <w:r w:rsidR="00FA0AEF" w:rsidRPr="00B01CC8" w:rsidDel="00326B1C">
          <w:rPr>
            <w:rStyle w:val="Hinweis2Zchn"/>
            <w:iCs/>
            <w:snapToGrid w:val="0"/>
          </w:rPr>
          <w:delText xml:space="preserve">aller Art </w:delText>
        </w:r>
      </w:del>
      <w:r w:rsidR="00FA0AEF" w:rsidRPr="00B01CC8">
        <w:rPr>
          <w:rStyle w:val="Hinweis2Zchn"/>
          <w:iCs/>
          <w:snapToGrid w:val="0"/>
        </w:rPr>
        <w:t xml:space="preserve">besteht. </w:t>
      </w:r>
      <w:r w:rsidRPr="00B01CC8">
        <w:rPr>
          <w:highlight w:val="yellow"/>
        </w:rPr>
        <w:t>ist hier zu beschreiben</w:t>
      </w:r>
    </w:p>
    <w:p w14:paraId="1DC29C70" w14:textId="77777777" w:rsidR="005E3530" w:rsidRPr="005E3530" w:rsidRDefault="005E3530" w:rsidP="00B01CC8">
      <w:pPr>
        <w:pStyle w:val="berschrift3"/>
      </w:pPr>
      <w:r w:rsidRPr="005E3530">
        <w:t>Schnittlisten, All Event</w:t>
      </w:r>
    </w:p>
    <w:p w14:paraId="4DF82ADC" w14:textId="77777777" w:rsidR="0067152B" w:rsidRDefault="0067152B" w:rsidP="008601EC">
      <w:pPr>
        <w:pStyle w:val="BowlAufz1"/>
      </w:pPr>
      <w:r>
        <w:t>Der LV Musterland führt eine All Events-Wertung wie folgt:</w:t>
      </w:r>
    </w:p>
    <w:bookmarkEnd w:id="680"/>
    <w:bookmarkEnd w:id="681"/>
    <w:bookmarkEnd w:id="682"/>
    <w:p w14:paraId="44912046" w14:textId="77777777" w:rsidR="00773726" w:rsidRDefault="002A65DA" w:rsidP="00326B1C">
      <w:pPr>
        <w:pStyle w:val="Hinweis2"/>
        <w:ind w:left="851"/>
        <w:rPr>
          <w:rStyle w:val="Hinweis2Zchn"/>
        </w:rPr>
        <w:pPrChange w:id="691" w:author="Anton R. SCHÖN" w:date="2021-06-01T00:56:00Z">
          <w:pPr>
            <w:pStyle w:val="Hinweis2"/>
          </w:pPr>
        </w:pPrChange>
      </w:pPr>
      <w:r>
        <w:rPr>
          <w:rStyle w:val="Hinweis2Zchn"/>
        </w:rPr>
        <w:t>Liste mit allen Spielen aller offiziellen Bewerbe mit/ohne internationale Spiele</w:t>
      </w:r>
    </w:p>
    <w:p w14:paraId="0E8FFBEB" w14:textId="77777777" w:rsidR="00773726" w:rsidRDefault="002A65DA" w:rsidP="00326B1C">
      <w:pPr>
        <w:pStyle w:val="Hinweis2"/>
        <w:ind w:left="851"/>
        <w:rPr>
          <w:rStyle w:val="Hinweis2Zchn"/>
        </w:rPr>
        <w:pPrChange w:id="692" w:author="Anton R. SCHÖN" w:date="2021-06-01T00:56:00Z">
          <w:pPr>
            <w:pStyle w:val="Hinweis2"/>
          </w:pPr>
        </w:pPrChange>
      </w:pPr>
      <w:r>
        <w:rPr>
          <w:rStyle w:val="Hinweis2Zchn"/>
        </w:rPr>
        <w:t xml:space="preserve"> oder k</w:t>
      </w:r>
      <w:r w:rsidR="00CC010A">
        <w:rPr>
          <w:rStyle w:val="Hinweis2Zchn"/>
        </w:rPr>
        <w:t>eine Verpflichtung zu so einer Liste</w:t>
      </w:r>
      <w:r>
        <w:rPr>
          <w:rStyle w:val="Hinweis2Zchn"/>
        </w:rPr>
        <w:t xml:space="preserve"> </w:t>
      </w:r>
    </w:p>
    <w:p w14:paraId="44C01BB8" w14:textId="77777777" w:rsidR="00773726" w:rsidRDefault="002A65DA" w:rsidP="00326B1C">
      <w:pPr>
        <w:pStyle w:val="Hinweis2"/>
        <w:ind w:left="851"/>
        <w:rPr>
          <w:rStyle w:val="Hinweis2Zchn"/>
        </w:rPr>
        <w:pPrChange w:id="693" w:author="Anton R. SCHÖN" w:date="2021-06-01T00:56:00Z">
          <w:pPr>
            <w:pStyle w:val="Hinweis2"/>
          </w:pPr>
        </w:pPrChange>
      </w:pPr>
      <w:r>
        <w:rPr>
          <w:rStyle w:val="Hinweis2Zchn"/>
        </w:rPr>
        <w:t>oder sonst</w:t>
      </w:r>
      <w:r w:rsidR="00CC010A">
        <w:rPr>
          <w:rStyle w:val="Hinweis2Zchn"/>
        </w:rPr>
        <w:t xml:space="preserve"> in welcher Form immer – wie z.B. nach Pin,</w:t>
      </w:r>
      <w:r w:rsidR="00773726">
        <w:rPr>
          <w:rStyle w:val="Hinweis2Zchn"/>
        </w:rPr>
        <w:t xml:space="preserve"> Schnitt, Wertungspunkten etc.</w:t>
      </w:r>
    </w:p>
    <w:p w14:paraId="18F44846" w14:textId="77777777" w:rsidR="00CC010A" w:rsidRPr="00B01CC8" w:rsidRDefault="00773726" w:rsidP="00326B1C">
      <w:pPr>
        <w:pStyle w:val="Hinweis2"/>
        <w:ind w:left="851"/>
        <w:rPr>
          <w:rStyle w:val="Hinweis2Zchn"/>
          <w:iCs/>
          <w:snapToGrid w:val="0"/>
        </w:rPr>
        <w:pPrChange w:id="694" w:author="Anton R. SCHÖN" w:date="2021-06-01T00:56:00Z">
          <w:pPr>
            <w:pStyle w:val="Hinweis2"/>
          </w:pPr>
        </w:pPrChange>
      </w:pPr>
      <w:r w:rsidRPr="00B01CC8">
        <w:rPr>
          <w:rStyle w:val="Hinweis2Zchn"/>
          <w:iCs/>
          <w:snapToGrid w:val="0"/>
        </w:rPr>
        <w:t>W</w:t>
      </w:r>
      <w:r w:rsidR="00CC010A" w:rsidRPr="00B01CC8">
        <w:rPr>
          <w:rStyle w:val="Hinweis2Zchn"/>
          <w:iCs/>
          <w:snapToGrid w:val="0"/>
        </w:rPr>
        <w:t xml:space="preserve">elche Regelung auch immer besteht, sie </w:t>
      </w:r>
      <w:r w:rsidR="00CC010A" w:rsidRPr="00B01CC8">
        <w:rPr>
          <w:highlight w:val="yellow"/>
        </w:rPr>
        <w:t>is</w:t>
      </w:r>
      <w:r w:rsidR="008601EC" w:rsidRPr="00B01CC8">
        <w:rPr>
          <w:highlight w:val="yellow"/>
        </w:rPr>
        <w:t xml:space="preserve">t </w:t>
      </w:r>
      <w:r w:rsidR="00CC010A" w:rsidRPr="00B01CC8">
        <w:rPr>
          <w:highlight w:val="yellow"/>
        </w:rPr>
        <w:t>hier zu beschreiben</w:t>
      </w:r>
      <w:r w:rsidR="008601EC" w:rsidRPr="00B01CC8">
        <w:t>.</w:t>
      </w:r>
      <w:r w:rsidR="00CC010A" w:rsidRPr="00B01CC8">
        <w:rPr>
          <w:rStyle w:val="Hinweis2Zchn"/>
          <w:iCs/>
          <w:snapToGrid w:val="0"/>
        </w:rPr>
        <w:t xml:space="preserve"> </w:t>
      </w:r>
    </w:p>
    <w:p w14:paraId="6E856484" w14:textId="7117D262" w:rsidR="008601EC" w:rsidRDefault="00174093" w:rsidP="008601EC">
      <w:pPr>
        <w:pStyle w:val="BowlAufz1"/>
      </w:pPr>
      <w:r>
        <w:t xml:space="preserve">Auf Pkt. </w:t>
      </w:r>
      <w:r w:rsidR="00FA0AEF">
        <w:t xml:space="preserve">B3 – III - § </w:t>
      </w:r>
      <w:r w:rsidR="008601EC">
        <w:t xml:space="preserve">16.3 </w:t>
      </w:r>
      <w:r>
        <w:t xml:space="preserve">sowie </w:t>
      </w:r>
      <w:r w:rsidR="00FA0AEF">
        <w:t xml:space="preserve">III - § 16.3 </w:t>
      </w:r>
      <w:r w:rsidR="008601EC">
        <w:t xml:space="preserve">bzgl. </w:t>
      </w:r>
      <w:r w:rsidR="00840024">
        <w:t>z</w:t>
      </w:r>
      <w:r>
        <w:t xml:space="preserve">wingender Halbierung / </w:t>
      </w:r>
      <w:r w:rsidR="008601EC">
        <w:t xml:space="preserve">Nullwertung bei nicht konsensualen Korrekturen </w:t>
      </w:r>
      <w:r>
        <w:t xml:space="preserve">bzw. Verstoß gegen Rauchverbot </w:t>
      </w:r>
      <w:r w:rsidR="008601EC">
        <w:t>wird verwiesen.</w:t>
      </w:r>
    </w:p>
    <w:p w14:paraId="0E6E19E9" w14:textId="77777777" w:rsidR="00392FDC" w:rsidRDefault="00392FDC" w:rsidP="00B01CC8">
      <w:pPr>
        <w:pStyle w:val="berschrift3"/>
      </w:pPr>
      <w:r>
        <w:t>Rekorde</w:t>
      </w:r>
    </w:p>
    <w:p w14:paraId="490FBF94" w14:textId="77777777" w:rsidR="00C932C1" w:rsidRDefault="00392FDC" w:rsidP="00364947">
      <w:pPr>
        <w:pStyle w:val="BowlAufz1"/>
      </w:pPr>
      <w:r>
        <w:t>Vom ÖSKB werden</w:t>
      </w:r>
      <w:r w:rsidRPr="008E2F79">
        <w:t xml:space="preserve"> nur die</w:t>
      </w:r>
      <w:r w:rsidR="004E7BEE">
        <w:t xml:space="preserve"> in</w:t>
      </w:r>
      <w:r w:rsidRPr="008E2F79">
        <w:t xml:space="preserve"> der </w:t>
      </w:r>
      <w:r w:rsidR="000C5744">
        <w:t xml:space="preserve">Schrift </w:t>
      </w:r>
      <w:r w:rsidR="00FA0AEF">
        <w:t xml:space="preserve">B3 </w:t>
      </w:r>
      <w:r w:rsidRPr="008E2F79">
        <w:t>genannten Rekorde anerkannt und ge</w:t>
      </w:r>
      <w:r>
        <w:t>führt.</w:t>
      </w:r>
      <w:r w:rsidR="00C932C1">
        <w:t xml:space="preserve"> </w:t>
      </w:r>
    </w:p>
    <w:p w14:paraId="30E4C029" w14:textId="31863C26" w:rsidR="00392FDC" w:rsidRDefault="00C932C1" w:rsidP="00364947">
      <w:pPr>
        <w:pStyle w:val="BowlAufz1"/>
      </w:pPr>
      <w:r>
        <w:t>Es gibt keine gesonderten Rekorde auf Basis der ausnahmsweise anderen Spielweise, wie z.B. Herren 4er-Team und sinngemäß. Alle anderen möglichen Rekorde (1 Sp., 3 Sp. etc.) gelten natürlich</w:t>
      </w:r>
    </w:p>
    <w:p w14:paraId="52ACA76E" w14:textId="77777777" w:rsidR="00CC010A" w:rsidRPr="00B01CC8" w:rsidRDefault="00392FDC" w:rsidP="00B01CC8">
      <w:pPr>
        <w:pStyle w:val="Hinweis2"/>
      </w:pPr>
      <w:r>
        <w:t>Der</w:t>
      </w:r>
      <w:r w:rsidRPr="008E2F79">
        <w:t xml:space="preserve"> LV </w:t>
      </w:r>
      <w:r w:rsidR="008601EC">
        <w:t>…</w:t>
      </w:r>
      <w:r>
        <w:t xml:space="preserve"> führt</w:t>
      </w:r>
      <w:r w:rsidRPr="008E2F79">
        <w:t xml:space="preserve"> eigene Landesrekordlisten, wie z.B. für 4er-Bewerbe mit Mo</w:t>
      </w:r>
      <w:r w:rsidRPr="00B01CC8">
        <w:t>dus jeder gegen je</w:t>
      </w:r>
      <w:r w:rsidR="00311545" w:rsidRPr="00B01CC8">
        <w:t>den und sinngemäß – es besteht dazu k</w:t>
      </w:r>
      <w:r w:rsidR="008601EC" w:rsidRPr="00B01CC8">
        <w:t>eine Verpflichtung</w:t>
      </w:r>
      <w:r w:rsidR="00CC010A" w:rsidRPr="00B01CC8">
        <w:t xml:space="preserve"> – aber welche Regelung auch immer besteht, sie </w:t>
      </w:r>
      <w:r w:rsidR="008601EC" w:rsidRPr="00B01CC8">
        <w:rPr>
          <w:highlight w:val="yellow"/>
        </w:rPr>
        <w:t>ist hier zu beschreiben</w:t>
      </w:r>
      <w:r w:rsidR="008601EC" w:rsidRPr="00B01CC8">
        <w:t>.</w:t>
      </w:r>
    </w:p>
    <w:p w14:paraId="44A00C30" w14:textId="62FD6901" w:rsidR="007E0779" w:rsidRPr="00802EF4" w:rsidRDefault="005E3530" w:rsidP="00915EF4">
      <w:pPr>
        <w:pStyle w:val="berschrift2ohneUmbruch"/>
      </w:pPr>
      <w:bookmarkStart w:id="695" w:name="_Toc11937759"/>
      <w:bookmarkEnd w:id="683"/>
      <w:bookmarkEnd w:id="684"/>
      <w:r>
        <w:lastRenderedPageBreak/>
        <w:t>Positionsjahr</w:t>
      </w:r>
      <w:bookmarkEnd w:id="695"/>
    </w:p>
    <w:p w14:paraId="6BCE6636" w14:textId="73B93C49" w:rsidR="007E0779" w:rsidRDefault="007E0779" w:rsidP="00B01CC8">
      <w:pPr>
        <w:pStyle w:val="Hinweis2"/>
      </w:pPr>
      <w:r w:rsidRPr="00B01CC8">
        <w:t xml:space="preserve">Das </w:t>
      </w:r>
      <w:r w:rsidR="00802EF4" w:rsidRPr="00B01CC8">
        <w:t xml:space="preserve">aktuelle </w:t>
      </w:r>
      <w:r w:rsidRPr="00B01CC8">
        <w:t>Sportjahr ist ein Positionsjahr</w:t>
      </w:r>
      <w:r w:rsidRPr="00B01CC8">
        <w:rPr>
          <w:rStyle w:val="Hinweis2Zchn"/>
          <w:iCs/>
          <w:snapToGrid w:val="0"/>
        </w:rPr>
        <w:t>.</w:t>
      </w:r>
      <w:r w:rsidR="005E3530" w:rsidRPr="00B01CC8">
        <w:rPr>
          <w:rStyle w:val="Hinweis2Zchn"/>
          <w:iCs/>
          <w:snapToGrid w:val="0"/>
        </w:rPr>
        <w:t xml:space="preserve"> – </w:t>
      </w:r>
      <w:r w:rsidR="005E3530" w:rsidRPr="00B01CC8">
        <w:rPr>
          <w:highlight w:val="yellow"/>
        </w:rPr>
        <w:t>oder auch nicht</w:t>
      </w:r>
      <w:r w:rsidR="0007429D" w:rsidRPr="00B01CC8">
        <w:rPr>
          <w:highlight w:val="yellow"/>
        </w:rPr>
        <w:t xml:space="preserve"> ??</w:t>
      </w:r>
    </w:p>
    <w:p w14:paraId="60065019" w14:textId="1262C3DB" w:rsidR="00915EF4" w:rsidRDefault="00915EF4" w:rsidP="00915EF4">
      <w:pPr>
        <w:pStyle w:val="berschrift2ohneUmbruch"/>
      </w:pPr>
      <w:r>
        <w:t>Durchführung Teambewerbe ÖSKB</w:t>
      </w:r>
    </w:p>
    <w:p w14:paraId="6D3BA672" w14:textId="220B1884" w:rsidR="00915EF4" w:rsidRPr="00C932C1" w:rsidRDefault="00915EF4">
      <w:pPr>
        <w:pStyle w:val="BowlAufz20"/>
      </w:pPr>
      <w:r w:rsidRPr="00C932C1">
        <w:t xml:space="preserve">Falls es die Covid19-bedingte Lage </w:t>
      </w:r>
      <w:r w:rsidRPr="00C932C1">
        <w:rPr>
          <w:b/>
          <w:bCs/>
        </w:rPr>
        <w:t>zulässt</w:t>
      </w:r>
      <w:r w:rsidRPr="00C932C1">
        <w:t xml:space="preserve">, </w:t>
      </w:r>
      <w:r>
        <w:rPr>
          <w:b/>
          <w:bCs/>
        </w:rPr>
        <w:t>werden</w:t>
      </w:r>
      <w:r w:rsidRPr="00C932C1">
        <w:t xml:space="preserve"> </w:t>
      </w:r>
      <w:r>
        <w:rPr>
          <w:b/>
          <w:bCs/>
        </w:rPr>
        <w:t xml:space="preserve">die entsprechenden Bewerbe </w:t>
      </w:r>
      <w:r w:rsidRPr="00C932C1">
        <w:rPr>
          <w:b/>
          <w:bCs/>
        </w:rPr>
        <w:t xml:space="preserve"> des ÖSKB</w:t>
      </w:r>
      <w:r w:rsidRPr="00C932C1">
        <w:t xml:space="preserve"> (STM Team, allenfalls auch der Cup) 2021 nach den „</w:t>
      </w:r>
      <w:r w:rsidRPr="00915EF4">
        <w:rPr>
          <w:b/>
          <w:bCs/>
        </w:rPr>
        <w:t>alten</w:t>
      </w:r>
      <w:r w:rsidRPr="00C932C1">
        <w:t>“ Regeln gespielt werden</w:t>
      </w:r>
      <w:r>
        <w:t xml:space="preserve"> – also bei den Herren mit </w:t>
      </w:r>
      <w:r w:rsidRPr="001F7940">
        <w:rPr>
          <w:b/>
          <w:bCs/>
        </w:rPr>
        <w:t>5er-Teams</w:t>
      </w:r>
      <w:r>
        <w:t>!</w:t>
      </w:r>
      <w:r w:rsidRPr="00C932C1">
        <w:t xml:space="preserve"> Dies  wird im Einzelfall in der jeweiligen bewerbbezogenen Ausschreibung festgelegt, die spätestens 4 Wochen vor dem Bewerb auch </w:t>
      </w:r>
      <w:r w:rsidRPr="00C932C1">
        <w:rPr>
          <w:b/>
          <w:bCs/>
        </w:rPr>
        <w:t>Sport Austria vorzulegen</w:t>
      </w:r>
      <w:r w:rsidRPr="00C932C1">
        <w:t xml:space="preserve"> ist. </w:t>
      </w:r>
    </w:p>
    <w:p w14:paraId="246D5BAD" w14:textId="77777777" w:rsidR="00915EF4" w:rsidRDefault="00915EF4">
      <w:pPr>
        <w:pStyle w:val="BowlAufz20"/>
      </w:pPr>
      <w:r w:rsidRPr="00C932C1">
        <w:t xml:space="preserve">Die </w:t>
      </w:r>
      <w:r w:rsidRPr="00C932C1">
        <w:rPr>
          <w:b/>
          <w:bCs/>
        </w:rPr>
        <w:t>Bewerbvereinbarungen</w:t>
      </w:r>
      <w:r w:rsidRPr="00C932C1">
        <w:t xml:space="preserve"> mit den Landesverbänden und Austragungshallen trifft der ÖSKB wie immer zeitnah zur Ausschreibung für den jeweiligen Bewerb. </w:t>
      </w:r>
    </w:p>
    <w:p w14:paraId="244AAE1D" w14:textId="77777777" w:rsidR="00915EF4" w:rsidRPr="00915EF4" w:rsidRDefault="00915EF4" w:rsidP="00B01CC8">
      <w:pPr>
        <w:pStyle w:val="Hinweis2"/>
        <w:rPr>
          <w:lang w:val="de-AT"/>
        </w:rPr>
      </w:pPr>
    </w:p>
    <w:p w14:paraId="6834066C" w14:textId="5F0371FE" w:rsidR="004B49A3" w:rsidRPr="00FA0AEF" w:rsidRDefault="00EC0DEE" w:rsidP="00FA0AEF">
      <w:pPr>
        <w:pStyle w:val="berschrift1"/>
        <w:tabs>
          <w:tab w:val="clear" w:pos="3969"/>
        </w:tabs>
        <w:ind w:left="709"/>
        <w:jc w:val="left"/>
        <w:rPr>
          <w:smallCaps/>
          <w:spacing w:val="42"/>
          <w:kern w:val="0"/>
          <w:sz w:val="52"/>
          <w:szCs w:val="52"/>
        </w:rPr>
      </w:pPr>
      <w:bookmarkStart w:id="696" w:name="_Toc11937760"/>
      <w:r>
        <w:rPr>
          <w:smallCaps/>
          <w:spacing w:val="42"/>
          <w:kern w:val="0"/>
          <w:sz w:val="52"/>
          <w:szCs w:val="52"/>
        </w:rPr>
        <w:lastRenderedPageBreak/>
        <w:t>Startrecht - DSV</w:t>
      </w:r>
      <w:r w:rsidR="002017D0" w:rsidRPr="00FA0AEF">
        <w:rPr>
          <w:smallCaps/>
          <w:spacing w:val="42"/>
          <w:kern w:val="0"/>
          <w:sz w:val="52"/>
          <w:szCs w:val="52"/>
        </w:rPr>
        <w:t xml:space="preserve">, </w:t>
      </w:r>
      <w:r>
        <w:rPr>
          <w:smallCaps/>
          <w:spacing w:val="42"/>
          <w:kern w:val="0"/>
          <w:sz w:val="52"/>
          <w:szCs w:val="52"/>
        </w:rPr>
        <w:t>ADE</w:t>
      </w:r>
      <w:r w:rsidR="002017D0" w:rsidRPr="00FA0AEF">
        <w:rPr>
          <w:smallCaps/>
          <w:spacing w:val="42"/>
          <w:kern w:val="0"/>
          <w:sz w:val="52"/>
          <w:szCs w:val="52"/>
        </w:rPr>
        <w:t>, ÄA</w:t>
      </w:r>
      <w:bookmarkEnd w:id="696"/>
      <w:r w:rsidR="002140EB">
        <w:rPr>
          <w:smallCaps/>
          <w:spacing w:val="42"/>
          <w:kern w:val="0"/>
          <w:sz w:val="52"/>
          <w:szCs w:val="52"/>
        </w:rPr>
        <w:t xml:space="preserve"> </w:t>
      </w:r>
    </w:p>
    <w:p w14:paraId="2EE75126" w14:textId="77777777" w:rsidR="002017D0" w:rsidRPr="003235D4" w:rsidRDefault="002017D0" w:rsidP="007E2EB4">
      <w:pPr>
        <w:pStyle w:val="berschrift1a"/>
      </w:pPr>
      <w:bookmarkStart w:id="697" w:name="_Toc512969983"/>
      <w:bookmarkStart w:id="698" w:name="_Toc513038424"/>
      <w:bookmarkStart w:id="699" w:name="_Toc11937761"/>
      <w:bookmarkStart w:id="700" w:name="_Hlk513045318"/>
      <w:r w:rsidRPr="003235D4">
        <w:t>Datenschutz</w:t>
      </w:r>
      <w:bookmarkEnd w:id="697"/>
      <w:bookmarkEnd w:id="698"/>
      <w:bookmarkEnd w:id="699"/>
    </w:p>
    <w:p w14:paraId="7B20F891" w14:textId="77777777" w:rsidR="002017D0" w:rsidRPr="002140EB" w:rsidRDefault="002017D0" w:rsidP="002017D0">
      <w:pPr>
        <w:rPr>
          <w:color w:val="000000" w:themeColor="text1"/>
        </w:rPr>
      </w:pPr>
      <w:bookmarkStart w:id="701" w:name="_Hlk513045409"/>
      <w:r w:rsidRPr="002140EB">
        <w:rPr>
          <w:color w:val="000000" w:themeColor="text1"/>
        </w:rPr>
        <w:t>Der Landesverband hat als Auftraggeber mit dem ÖSKB in seiner Aufgabe als Datenverarbeiter eine entsprechende Vereinbarung abgeschlossen.</w:t>
      </w:r>
    </w:p>
    <w:p w14:paraId="3AECC3BE" w14:textId="68C64516" w:rsidR="002017D0" w:rsidRPr="002140EB" w:rsidRDefault="002017D0" w:rsidP="002017D0">
      <w:pPr>
        <w:rPr>
          <w:color w:val="000000" w:themeColor="text1"/>
        </w:rPr>
      </w:pPr>
      <w:r w:rsidRPr="002140EB">
        <w:rPr>
          <w:color w:val="000000" w:themeColor="text1"/>
        </w:rPr>
        <w:t>Alle gemeldeten Spieler</w:t>
      </w:r>
      <w:r w:rsidR="002140EB" w:rsidRPr="002140EB">
        <w:rPr>
          <w:color w:val="000000" w:themeColor="text1"/>
        </w:rPr>
        <w:t>*innen</w:t>
      </w:r>
      <w:r w:rsidRPr="002140EB">
        <w:rPr>
          <w:color w:val="000000" w:themeColor="text1"/>
        </w:rPr>
        <w:t xml:space="preserve"> ebenso wie alle Funktionär</w:t>
      </w:r>
      <w:r w:rsidR="002140EB" w:rsidRPr="002140EB">
        <w:rPr>
          <w:color w:val="000000" w:themeColor="text1"/>
        </w:rPr>
        <w:t>*innen</w:t>
      </w:r>
      <w:r w:rsidRPr="002140EB">
        <w:rPr>
          <w:color w:val="000000" w:themeColor="text1"/>
        </w:rPr>
        <w:t xml:space="preserve"> und Mitarbeiter</w:t>
      </w:r>
      <w:r w:rsidR="002140EB" w:rsidRPr="002140EB">
        <w:rPr>
          <w:color w:val="000000" w:themeColor="text1"/>
        </w:rPr>
        <w:t>*innen</w:t>
      </w:r>
      <w:r w:rsidRPr="002140EB">
        <w:rPr>
          <w:color w:val="000000" w:themeColor="text1"/>
        </w:rPr>
        <w:t xml:space="preserve"> des LV unterfertigen eine DSV = DatenSchutzVereinbarung. Mit dieser erklären sie auch ihr Einverständnis zur Verwendung und Speicherung der notwendigen Daten inkl. Fotos und Videos für das Sportergebnismanagement. Dabei werden vor allem Name, Verein und Ergebnisse veröffentlicht, aber keinesfalls Persönliches, wie Geburtsdatum, Wohnadresse und sinngemäß. Ein Datenverzeichnis der vom ÖSKB verarbeiteten Daten steht dem </w:t>
      </w:r>
      <w:r w:rsidR="002140EB" w:rsidRPr="002140EB">
        <w:rPr>
          <w:color w:val="000000" w:themeColor="text1"/>
        </w:rPr>
        <w:t>LV</w:t>
      </w:r>
      <w:r w:rsidRPr="002140EB">
        <w:rPr>
          <w:color w:val="000000" w:themeColor="text1"/>
        </w:rPr>
        <w:t xml:space="preserve"> als Informationsbehelf für die Spieler zur Verfügung.</w:t>
      </w:r>
    </w:p>
    <w:p w14:paraId="7AAB9B6B" w14:textId="77777777" w:rsidR="002140EB" w:rsidRPr="002140EB" w:rsidRDefault="002017D0" w:rsidP="002017D0">
      <w:pPr>
        <w:rPr>
          <w:color w:val="000000" w:themeColor="text1"/>
        </w:rPr>
      </w:pPr>
      <w:r w:rsidRPr="002140EB">
        <w:rPr>
          <w:color w:val="000000" w:themeColor="text1"/>
        </w:rPr>
        <w:t xml:space="preserve">Im Übrigen siehe Vorbemerkung der Schrift </w:t>
      </w:r>
      <w:r w:rsidR="00FA0AEF" w:rsidRPr="002140EB">
        <w:rPr>
          <w:color w:val="000000" w:themeColor="text1"/>
        </w:rPr>
        <w:t>B3</w:t>
      </w:r>
      <w:r w:rsidRPr="002140EB">
        <w:rPr>
          <w:color w:val="000000" w:themeColor="text1"/>
        </w:rPr>
        <w:t xml:space="preserve"> zum Thema Datenschutz. </w:t>
      </w:r>
    </w:p>
    <w:p w14:paraId="310F42EE" w14:textId="68300795" w:rsidR="00674862" w:rsidRDefault="002017D0" w:rsidP="002017D0">
      <w:pPr>
        <w:rPr>
          <w:b/>
          <w:color w:val="FF0000"/>
          <w:highlight w:val="yellow"/>
        </w:rPr>
      </w:pPr>
      <w:r w:rsidRPr="002140EB">
        <w:rPr>
          <w:color w:val="000000" w:themeColor="text1"/>
        </w:rPr>
        <w:t xml:space="preserve">Seitens unseres Landesverbandes gilt weiters:   </w:t>
      </w:r>
      <w:r w:rsidRPr="00CA6FB2">
        <w:rPr>
          <w:b/>
          <w:color w:val="FF0000"/>
          <w:highlight w:val="yellow"/>
        </w:rPr>
        <w:t>ist hier einzufügen / anzugeben!</w:t>
      </w:r>
      <w:r w:rsidR="002140EB">
        <w:rPr>
          <w:b/>
          <w:color w:val="FF0000"/>
          <w:highlight w:val="yellow"/>
        </w:rPr>
        <w:t xml:space="preserve"> </w:t>
      </w:r>
      <w:r w:rsidR="00674862">
        <w:rPr>
          <w:b/>
          <w:color w:val="FF0000"/>
          <w:highlight w:val="yellow"/>
        </w:rPr>
        <w:t>Für die weiteren Festlegungen können Texte der Sportordnung des ÖSKB sinngemäß adaptiert und übernommen werden – z.B. auch Thema Live-Stream oder was jeweils nötig ist.</w:t>
      </w:r>
    </w:p>
    <w:p w14:paraId="31875F0E" w14:textId="77777777" w:rsidR="002017D0" w:rsidRPr="00CA6FB2" w:rsidRDefault="002017D0" w:rsidP="007E2EB4">
      <w:pPr>
        <w:pStyle w:val="berschrift1a"/>
      </w:pPr>
      <w:bookmarkStart w:id="702" w:name="_Toc11937762"/>
      <w:bookmarkEnd w:id="700"/>
      <w:bookmarkEnd w:id="701"/>
      <w:r w:rsidRPr="00CA6FB2">
        <w:t>Doping</w:t>
      </w:r>
      <w:bookmarkEnd w:id="702"/>
    </w:p>
    <w:p w14:paraId="6BE6D998" w14:textId="77777777" w:rsidR="002140EB" w:rsidRDefault="00485A2B" w:rsidP="00364947">
      <w:pPr>
        <w:pStyle w:val="BowlAufz1"/>
      </w:pPr>
      <w:bookmarkStart w:id="703" w:name="_Toc200635468"/>
      <w:r w:rsidRPr="00485A2B">
        <w:t xml:space="preserve">Bei allen nationalen Bewerben </w:t>
      </w:r>
      <w:r w:rsidR="002017D0">
        <w:t xml:space="preserve">– also auch im Landesverband - </w:t>
      </w:r>
      <w:r w:rsidRPr="00485A2B">
        <w:t xml:space="preserve">können unangemeldete Dopingkontrollen durchgeführt werden. </w:t>
      </w:r>
    </w:p>
    <w:p w14:paraId="31567793" w14:textId="0F32368B" w:rsidR="005F517A" w:rsidRDefault="00485A2B" w:rsidP="00364947">
      <w:pPr>
        <w:pStyle w:val="BowlAufz1"/>
      </w:pPr>
      <w:r w:rsidRPr="00485A2B">
        <w:t xml:space="preserve">Definition Athlet: Für Belange der Dopingkontrolle jede Person, </w:t>
      </w:r>
      <w:r w:rsidR="002140EB">
        <w:t>die</w:t>
      </w:r>
      <w:r w:rsidRPr="00485A2B">
        <w:t xml:space="preserve"> an Sportveranstaltungen auf internationalem Niveau (definiert vom jeweiligen internationalen Fachverband) oder nationalem Niveau (definiert von der jeweiligen Nationalen Anti-Doping-Organisation) teilnimmt und jede weitere Person, die auf einem niedrigeren Niveau an Sportveranstaltungen teilnimmt und von der Nationalen Anti-Doping-Organisation als zu kontrollierender Athlet genannt wird.</w:t>
      </w:r>
    </w:p>
    <w:p w14:paraId="7EA7368C" w14:textId="083E3052" w:rsidR="005F517A" w:rsidRDefault="00485A2B" w:rsidP="00364947">
      <w:pPr>
        <w:pStyle w:val="BowlAufz1"/>
      </w:pPr>
      <w:r w:rsidRPr="00485A2B">
        <w:t>Detaillierte und aktuelle Informationen, wie z.B. die jeweils aktuelle Verbotsliste, die Liste der temporär oder lebenslang gesperrten Sportler und alle sonstigen relevanten Vorschriften und Bedingungen sowie die Verfahrensabläufe gibt es bei:</w:t>
      </w:r>
    </w:p>
    <w:p w14:paraId="6FE495B0" w14:textId="77777777" w:rsidR="001C5E49" w:rsidRPr="007B2548" w:rsidRDefault="00485A2B" w:rsidP="001C5E49">
      <w:pPr>
        <w:rPr>
          <w:color w:val="000000"/>
          <w:sz w:val="32"/>
          <w:szCs w:val="32"/>
          <w:lang w:val="en-GB" w:eastAsia="de-AT"/>
        </w:rPr>
      </w:pPr>
      <w:r w:rsidRPr="00485A2B">
        <w:rPr>
          <w:color w:val="000000"/>
          <w:sz w:val="32"/>
          <w:szCs w:val="32"/>
          <w:lang w:val="en-GB" w:eastAsia="de-AT"/>
        </w:rPr>
        <w:t xml:space="preserve">Nationale Anti-Doping Agentur Austria GmbH (NADA Austria) </w:t>
      </w:r>
      <w:r w:rsidRPr="00485A2B">
        <w:rPr>
          <w:color w:val="000000"/>
          <w:sz w:val="32"/>
          <w:szCs w:val="32"/>
          <w:lang w:val="en-GB" w:eastAsia="de-AT"/>
        </w:rPr>
        <w:br/>
        <w:t xml:space="preserve">Rennweg 46-50 / Top 1, 1030 Wien  </w:t>
      </w:r>
    </w:p>
    <w:p w14:paraId="2F4F7275" w14:textId="77777777" w:rsidR="001C5E49" w:rsidRPr="008E2F79" w:rsidRDefault="001C5E49" w:rsidP="001C5E49">
      <w:pPr>
        <w:rPr>
          <w:color w:val="000000"/>
          <w:sz w:val="32"/>
          <w:lang w:eastAsia="de-AT"/>
        </w:rPr>
      </w:pPr>
      <w:r w:rsidRPr="008E2F79">
        <w:rPr>
          <w:color w:val="000000"/>
          <w:sz w:val="32"/>
          <w:lang w:eastAsia="de-AT"/>
        </w:rPr>
        <w:t xml:space="preserve">Homepage   </w:t>
      </w:r>
      <w:hyperlink r:id="rId14" w:history="1">
        <w:r w:rsidRPr="008E2F79">
          <w:rPr>
            <w:rStyle w:val="Hyperlink"/>
            <w:rFonts w:cs="Arial"/>
            <w:b w:val="0"/>
            <w:bCs/>
            <w:sz w:val="32"/>
          </w:rPr>
          <w:t>www.nada.at/</w:t>
        </w:r>
      </w:hyperlink>
      <w:r w:rsidRPr="008E2F79">
        <w:rPr>
          <w:rStyle w:val="HTMLZitat"/>
          <w:rFonts w:cs="Arial"/>
          <w:sz w:val="32"/>
        </w:rPr>
        <w:t xml:space="preserve"> </w:t>
      </w:r>
      <w:r w:rsidRPr="008E2F79">
        <w:rPr>
          <w:color w:val="000000"/>
          <w:sz w:val="32"/>
          <w:lang w:eastAsia="de-AT"/>
        </w:rPr>
        <w:t xml:space="preserve">  E-Mail: </w:t>
      </w:r>
      <w:hyperlink r:id="rId15" w:tooltip="Mail an Nada" w:history="1">
        <w:r w:rsidRPr="008E2F79">
          <w:rPr>
            <w:b/>
            <w:bCs/>
            <w:color w:val="0000FF"/>
            <w:sz w:val="32"/>
            <w:lang w:eastAsia="de-AT"/>
          </w:rPr>
          <w:t>office@nada.at</w:t>
        </w:r>
      </w:hyperlink>
      <w:r w:rsidRPr="008E2F79">
        <w:rPr>
          <w:color w:val="000000"/>
          <w:sz w:val="32"/>
          <w:lang w:eastAsia="de-AT"/>
        </w:rPr>
        <w:t xml:space="preserve"> </w:t>
      </w:r>
    </w:p>
    <w:bookmarkEnd w:id="703"/>
    <w:p w14:paraId="15E6AD2D" w14:textId="77777777" w:rsidR="003F0854" w:rsidRDefault="003F0854" w:rsidP="00915B46">
      <w:pPr>
        <w:pStyle w:val="BowlAufz1"/>
      </w:pPr>
      <w:r w:rsidRPr="008E2F79">
        <w:t xml:space="preserve">Die </w:t>
      </w:r>
      <w:r w:rsidR="002017D0">
        <w:t xml:space="preserve">ADE = </w:t>
      </w:r>
      <w:r w:rsidRPr="008E2F79">
        <w:t xml:space="preserve">AntiDopingErklärung ist einmalig auszufüllen und </w:t>
      </w:r>
      <w:r w:rsidR="003A0D2A">
        <w:t xml:space="preserve">beim LV </w:t>
      </w:r>
      <w:r w:rsidRPr="008E2F79">
        <w:t xml:space="preserve">abzugeben. Die Gültigkeit dieser Erklärung </w:t>
      </w:r>
      <w:r w:rsidR="004E7BEE">
        <w:t>ist unbegrenzt</w:t>
      </w:r>
      <w:r w:rsidRPr="008E2F79">
        <w:t>, sofern sich keine Änderungen ergeben.</w:t>
      </w:r>
    </w:p>
    <w:p w14:paraId="4D8E5371" w14:textId="77777777" w:rsidR="003A0D2A" w:rsidRDefault="003A0D2A" w:rsidP="00915B46">
      <w:pPr>
        <w:pStyle w:val="BowlAufz1"/>
        <w:rPr>
          <w:b/>
        </w:rPr>
      </w:pPr>
      <w:r w:rsidRPr="003A0D2A">
        <w:rPr>
          <w:b/>
        </w:rPr>
        <w:t>Der LV meldet die Daten an den ÖSKB, die Originale verbleiben im LV.</w:t>
      </w:r>
    </w:p>
    <w:p w14:paraId="6823E373" w14:textId="77777777" w:rsidR="0065362A" w:rsidRPr="00915B46" w:rsidRDefault="0065362A" w:rsidP="00915B46">
      <w:pPr>
        <w:pStyle w:val="BowlAufz1"/>
      </w:pPr>
      <w:r w:rsidRPr="00915B46">
        <w:t xml:space="preserve">Auf der </w:t>
      </w:r>
      <w:r w:rsidR="00915B46" w:rsidRPr="00915B46">
        <w:t>Homepage des ÖSKB</w:t>
      </w:r>
      <w:r w:rsidR="00915B46">
        <w:t xml:space="preserve"> stehen alle gesetzlichen Grundlagen und sonstigen Informationen bzw. Formulare zur Info bzw. zum Download, siehe</w:t>
      </w:r>
    </w:p>
    <w:p w14:paraId="43D9A4F8" w14:textId="77777777" w:rsidR="0065362A" w:rsidRPr="00915B46" w:rsidRDefault="00157512" w:rsidP="00915B46">
      <w:pPr>
        <w:pStyle w:val="BowlText1"/>
        <w:jc w:val="right"/>
        <w:rPr>
          <w:rStyle w:val="Hyperlink"/>
        </w:rPr>
      </w:pPr>
      <w:hyperlink r:id="rId16" w:history="1">
        <w:r w:rsidR="0065362A" w:rsidRPr="00915B46">
          <w:rPr>
            <w:rStyle w:val="Hyperlink"/>
          </w:rPr>
          <w:t>http://www.oeskb-kegeln-bowling.com/anti_doping_grundlagen_informationen.php</w:t>
        </w:r>
      </w:hyperlink>
    </w:p>
    <w:p w14:paraId="0F9A910B" w14:textId="77777777" w:rsidR="00915B46" w:rsidRDefault="003A0D2A" w:rsidP="00915B46">
      <w:pPr>
        <w:pStyle w:val="BowlAufz1"/>
      </w:pPr>
      <w:r w:rsidRPr="00915B46">
        <w:rPr>
          <w:rStyle w:val="BowlAufz1Zchn"/>
        </w:rPr>
        <w:t>Der ÖSKB kann nur jene Daten verarbeiten, die von den LV gemeldet werden –Vereine/Spieler</w:t>
      </w:r>
      <w:r>
        <w:t xml:space="preserve"> des LV können jederzeit unter die für sie im ÖSKB aufliegenden Daten</w:t>
      </w:r>
      <w:r w:rsidR="00915B46">
        <w:t xml:space="preserve"> unter nachstehendem Link getrennt nach LV/Verein/Spieler/Da&amp;He</w:t>
      </w:r>
      <w:r>
        <w:t xml:space="preserve"> prüfen</w:t>
      </w:r>
      <w:r w:rsidR="00915B46">
        <w:t>:</w:t>
      </w:r>
    </w:p>
    <w:p w14:paraId="37BB0965" w14:textId="77777777" w:rsidR="003A0D2A" w:rsidRPr="00915B46" w:rsidRDefault="00157512" w:rsidP="00915B46">
      <w:pPr>
        <w:pStyle w:val="BowlText1"/>
        <w:jc w:val="right"/>
        <w:rPr>
          <w:rStyle w:val="Hyperlink"/>
        </w:rPr>
      </w:pPr>
      <w:hyperlink r:id="rId17" w:history="1">
        <w:r w:rsidR="00915B46" w:rsidRPr="00915B46">
          <w:rPr>
            <w:rStyle w:val="Hyperlink"/>
          </w:rPr>
          <w:t>http://www.oeskb-kegeln-bowling.com/aea_ade.php</w:t>
        </w:r>
      </w:hyperlink>
    </w:p>
    <w:p w14:paraId="1D643C96" w14:textId="77777777" w:rsidR="00915B46" w:rsidRDefault="003A0D2A" w:rsidP="00915B46">
      <w:pPr>
        <w:pStyle w:val="BowlAufz1"/>
      </w:pPr>
      <w:r>
        <w:t xml:space="preserve">Liegen dem ÖSKB bei STM/ÖM/CUP/BLM gemäß diesen Dateien keine Daten vor, hat der jeweilige Spieler jedenfalls </w:t>
      </w:r>
      <w:r w:rsidRPr="009948DB">
        <w:rPr>
          <w:b/>
        </w:rPr>
        <w:t>dem Bewerbleiter</w:t>
      </w:r>
      <w:r>
        <w:t xml:space="preserve"> des ÖSKB eine komplette ADE </w:t>
      </w:r>
      <w:r w:rsidRPr="009948DB">
        <w:rPr>
          <w:b/>
        </w:rPr>
        <w:t>vorzulegen</w:t>
      </w:r>
      <w:r>
        <w:t xml:space="preserve">! </w:t>
      </w:r>
    </w:p>
    <w:p w14:paraId="0C3E1BE0" w14:textId="3E1EC7D7" w:rsidR="003F0854" w:rsidRDefault="003F0854" w:rsidP="002017D0">
      <w:pPr>
        <w:pStyle w:val="BowlAufz1"/>
      </w:pPr>
      <w:r w:rsidRPr="008E2F79">
        <w:t xml:space="preserve">Ändern sich die Medikationen oder andere relevante Umstände, ist jedenfalls </w:t>
      </w:r>
      <w:r w:rsidRPr="00D178F7">
        <w:rPr>
          <w:b/>
        </w:rPr>
        <w:t>UNAUFGEFORDERT</w:t>
      </w:r>
      <w:r w:rsidRPr="008E2F79">
        <w:t xml:space="preserve"> eine neue ADE beim ÖSKB abzugeben – eine Vorlage zeitgerecht vor einem Bewerb ist ausreichend – die ADE </w:t>
      </w:r>
      <w:r w:rsidR="00D178F7">
        <w:t>werden im eigenen LV verwaltet und die Daten zeitgerecht dem ÖSKB überspielt/übermittelt</w:t>
      </w:r>
      <w:r w:rsidRPr="008E2F79">
        <w:t>.</w:t>
      </w:r>
    </w:p>
    <w:p w14:paraId="3DE5621D" w14:textId="0913F71B" w:rsidR="00D00561" w:rsidRDefault="00D00561" w:rsidP="002017D0">
      <w:pPr>
        <w:pStyle w:val="BowlAufz1"/>
      </w:pPr>
      <w:r>
        <w:lastRenderedPageBreak/>
        <w:t xml:space="preserve">Laufende Infos zum Thema Doping findet man chronologisch aufsteigend in den NEUIGKEITEN auf der Homepage des ÖSKB  - aktuell in </w:t>
      </w:r>
    </w:p>
    <w:p w14:paraId="45C015E0" w14:textId="77777777" w:rsidR="002017D0" w:rsidRPr="00CA6FB2" w:rsidRDefault="002017D0" w:rsidP="007E2EB4">
      <w:pPr>
        <w:pStyle w:val="berschrift1a"/>
      </w:pPr>
      <w:bookmarkStart w:id="704" w:name="_Toc11937763"/>
      <w:r w:rsidRPr="00CA6FB2">
        <w:t xml:space="preserve">ÄA = </w:t>
      </w:r>
      <w:r w:rsidR="00840024">
        <w:t>Ä</w:t>
      </w:r>
      <w:r w:rsidRPr="00CA6FB2">
        <w:t>rztliches Attest</w:t>
      </w:r>
      <w:bookmarkEnd w:id="704"/>
    </w:p>
    <w:p w14:paraId="7514005F" w14:textId="51E40C94" w:rsidR="002017D0" w:rsidRDefault="002017D0" w:rsidP="002017D0">
      <w:pPr>
        <w:pStyle w:val="BowlAufz1"/>
      </w:pPr>
      <w:r>
        <w:t xml:space="preserve">Ein gültiges Ärztliches Attest ist für alle Jugendlichen entsprechend ihrer Alterskategorie für alle offiziellen </w:t>
      </w:r>
      <w:r w:rsidR="00DC73C9">
        <w:t>B</w:t>
      </w:r>
      <w:r>
        <w:t>ewerbe auch im Landesbereich zwingend erforderlich!</w:t>
      </w:r>
    </w:p>
    <w:p w14:paraId="1B5F4017" w14:textId="77777777" w:rsidR="002017D0" w:rsidRPr="00CA6FB2" w:rsidRDefault="002017D0" w:rsidP="007E2EB4">
      <w:pPr>
        <w:pStyle w:val="berschrift1a"/>
      </w:pPr>
      <w:bookmarkStart w:id="705" w:name="_Toc11937764"/>
      <w:r w:rsidRPr="00CA6FB2">
        <w:t>Startrecht</w:t>
      </w:r>
      <w:bookmarkEnd w:id="705"/>
    </w:p>
    <w:p w14:paraId="302A6455" w14:textId="072587B6" w:rsidR="002017D0" w:rsidRDefault="002017D0" w:rsidP="002017D0">
      <w:pPr>
        <w:pStyle w:val="BowlAufz1"/>
      </w:pPr>
      <w:r>
        <w:t xml:space="preserve">Ohne DSV und ADE bzw. altersbezogen ohne ÄA gibt es wie bereits bisher </w:t>
      </w:r>
      <w:r w:rsidR="002140EB">
        <w:t xml:space="preserve">unverändert </w:t>
      </w:r>
      <w:r>
        <w:t>kein Startrecht.</w:t>
      </w:r>
    </w:p>
    <w:p w14:paraId="7E5FB735" w14:textId="589EB05E" w:rsidR="002140EB" w:rsidRPr="008E2F79" w:rsidRDefault="002140EB" w:rsidP="002140EB">
      <w:pPr>
        <w:pStyle w:val="BowlAufz1"/>
      </w:pPr>
      <w:r>
        <w:t>Bei einem Bewerb direkt beigebrachte DSV/ADE/ÄA werden nach Bewerbende von der Bewerbleitung zurückgegeben, allen Spieler*innen obliegt selbst die Verantwortung für eine Weiterleitung an ihren zuständigen LV!</w:t>
      </w:r>
    </w:p>
    <w:p w14:paraId="6557F0A3" w14:textId="0480416F" w:rsidR="002017D0" w:rsidRPr="002017D0" w:rsidRDefault="002017D0">
      <w:pPr>
        <w:pStyle w:val="BowlAufz1"/>
      </w:pPr>
      <w:r>
        <w:t xml:space="preserve">Siehe dazu auch </w:t>
      </w:r>
      <w:r w:rsidR="002140EB">
        <w:t>Schrift B3</w:t>
      </w:r>
    </w:p>
    <w:p w14:paraId="79B77C4C" w14:textId="77777777" w:rsidR="002017D0" w:rsidRDefault="002017D0">
      <w:pPr>
        <w:pStyle w:val="BowlAufz1"/>
        <w:numPr>
          <w:ilvl w:val="0"/>
          <w:numId w:val="0"/>
        </w:numPr>
      </w:pPr>
    </w:p>
    <w:p w14:paraId="0F285CB5" w14:textId="77777777" w:rsidR="007E0779" w:rsidRPr="008E2F79" w:rsidRDefault="007E0779">
      <w:pPr>
        <w:jc w:val="center"/>
        <w:rPr>
          <w:rFonts w:cs="Arial"/>
          <w:sz w:val="16"/>
          <w:u w:color="000000"/>
        </w:rPr>
      </w:pPr>
      <w:bookmarkStart w:id="706" w:name="_Toc100407295"/>
    </w:p>
    <w:p w14:paraId="1A795137" w14:textId="4CC6871D" w:rsidR="007E0779" w:rsidRPr="00FA0AEF" w:rsidRDefault="007E0779" w:rsidP="00FA0AEF">
      <w:pPr>
        <w:pStyle w:val="berschrift1"/>
        <w:tabs>
          <w:tab w:val="clear" w:pos="3969"/>
          <w:tab w:val="num" w:pos="708"/>
        </w:tabs>
        <w:ind w:left="708"/>
        <w:rPr>
          <w:smallCaps/>
          <w:spacing w:val="42"/>
          <w:kern w:val="0"/>
          <w:sz w:val="52"/>
          <w:szCs w:val="52"/>
        </w:rPr>
      </w:pPr>
      <w:bookmarkStart w:id="707" w:name="_Toc200635483"/>
      <w:bookmarkStart w:id="708" w:name="_Toc268495622"/>
      <w:bookmarkStart w:id="709" w:name="_Toc11937765"/>
      <w:bookmarkEnd w:id="706"/>
      <w:r w:rsidRPr="00FA0AEF">
        <w:rPr>
          <w:smallCaps/>
          <w:spacing w:val="42"/>
          <w:kern w:val="0"/>
          <w:sz w:val="52"/>
          <w:szCs w:val="52"/>
        </w:rPr>
        <w:lastRenderedPageBreak/>
        <w:t>Spielpläne</w:t>
      </w:r>
      <w:bookmarkEnd w:id="707"/>
      <w:bookmarkEnd w:id="708"/>
      <w:r w:rsidRPr="00FA0AEF">
        <w:rPr>
          <w:smallCaps/>
          <w:spacing w:val="42"/>
          <w:kern w:val="0"/>
          <w:sz w:val="52"/>
          <w:szCs w:val="52"/>
        </w:rPr>
        <w:t xml:space="preserve"> - Bahneneinteilung</w:t>
      </w:r>
      <w:bookmarkEnd w:id="709"/>
    </w:p>
    <w:p w14:paraId="6CAC1DB0" w14:textId="77777777" w:rsidR="005F2D90" w:rsidRDefault="007E0779" w:rsidP="00326B1C">
      <w:pPr>
        <w:pStyle w:val="BowlAufz1"/>
        <w:pPrChange w:id="710" w:author="Anton R. SCHÖN" w:date="2021-06-01T01:08:00Z">
          <w:pPr>
            <w:pStyle w:val="BowlTab1"/>
          </w:pPr>
        </w:pPrChange>
      </w:pPr>
      <w:r w:rsidRPr="008E2F79">
        <w:t xml:space="preserve">Der </w:t>
      </w:r>
      <w:r w:rsidR="00802EF4">
        <w:t>LV</w:t>
      </w:r>
      <w:r w:rsidRPr="008E2F79">
        <w:t xml:space="preserve"> behält sich Änderungen der Spielpläne aus Gründen der Sportlichkeit vor.</w:t>
      </w:r>
      <w:r w:rsidR="005F2D90">
        <w:t xml:space="preserve"> </w:t>
      </w:r>
    </w:p>
    <w:p w14:paraId="3B2D6D11" w14:textId="425D8F43" w:rsidR="00F93438" w:rsidRPr="00326B1C" w:rsidDel="00326B1C" w:rsidRDefault="005F2D90" w:rsidP="00326B1C">
      <w:pPr>
        <w:pStyle w:val="BowlAufz1"/>
        <w:rPr>
          <w:del w:id="711" w:author="Anton R. SCHÖN" w:date="2021-06-01T01:03:00Z"/>
          <w:rPrChange w:id="712" w:author="Anton R. SCHÖN" w:date="2021-06-01T01:07:00Z">
            <w:rPr>
              <w:del w:id="713" w:author="Anton R. SCHÖN" w:date="2021-06-01T01:03:00Z"/>
              <w:rStyle w:val="textbraunZchn"/>
              <w:b/>
              <w:bCs w:val="0"/>
              <w:snapToGrid w:val="0"/>
              <w:color w:val="FF0000"/>
              <w:sz w:val="28"/>
            </w:rPr>
          </w:rPrChange>
        </w:rPr>
        <w:pPrChange w:id="714" w:author="Anton R. SCHÖN" w:date="2021-06-01T01:08:00Z">
          <w:pPr>
            <w:pStyle w:val="Vorbem14rot"/>
            <w:numPr>
              <w:numId w:val="0"/>
            </w:numPr>
            <w:tabs>
              <w:tab w:val="clear" w:pos="360"/>
            </w:tabs>
            <w:ind w:left="0" w:firstLine="0"/>
          </w:pPr>
        </w:pPrChange>
      </w:pPr>
      <w:del w:id="715" w:author="Anton R. SCHÖN" w:date="2021-06-01T01:03:00Z">
        <w:r w:rsidRPr="00326B1C" w:rsidDel="00326B1C">
          <w:rPr>
            <w:rPrChange w:id="716" w:author="Anton R. SCHÖN" w:date="2021-06-01T01:07:00Z">
              <w:rPr>
                <w:rStyle w:val="textbraunZchn"/>
                <w:b/>
                <w:bCs w:val="0"/>
                <w:snapToGrid w:val="0"/>
                <w:color w:val="FF0000"/>
                <w:sz w:val="28"/>
              </w:rPr>
            </w:rPrChange>
          </w:rPr>
          <w:delText xml:space="preserve">Das nachstehende grundsätzliche System ist den Erfordernissen der </w:delText>
        </w:r>
        <w:r w:rsidR="00F93438" w:rsidRPr="00326B1C" w:rsidDel="00326B1C">
          <w:rPr>
            <w:rPrChange w:id="717" w:author="Anton R. SCHÖN" w:date="2021-06-01T01:07:00Z">
              <w:rPr>
                <w:rStyle w:val="textbraunZchn"/>
                <w:b/>
                <w:bCs w:val="0"/>
                <w:snapToGrid w:val="0"/>
                <w:color w:val="FF0000"/>
                <w:sz w:val="28"/>
              </w:rPr>
            </w:rPrChange>
          </w:rPr>
          <w:delText>in/</w:delText>
        </w:r>
        <w:r w:rsidRPr="00326B1C" w:rsidDel="00326B1C">
          <w:rPr>
            <w:rPrChange w:id="718" w:author="Anton R. SCHÖN" w:date="2021-06-01T01:07:00Z">
              <w:rPr>
                <w:rStyle w:val="textbraunZchn"/>
                <w:b/>
                <w:bCs w:val="0"/>
                <w:snapToGrid w:val="0"/>
                <w:color w:val="FF0000"/>
                <w:sz w:val="28"/>
              </w:rPr>
            </w:rPrChange>
          </w:rPr>
          <w:delText>von den LV gespielten Bewerbe anzupassen</w:delText>
        </w:r>
        <w:r w:rsidR="00D00561" w:rsidRPr="00326B1C" w:rsidDel="00326B1C">
          <w:rPr>
            <w:rPrChange w:id="719" w:author="Anton R. SCHÖN" w:date="2021-06-01T01:07:00Z">
              <w:rPr>
                <w:rStyle w:val="textbraunZchn"/>
                <w:b/>
                <w:bCs w:val="0"/>
                <w:snapToGrid w:val="0"/>
                <w:color w:val="FF0000"/>
                <w:sz w:val="28"/>
              </w:rPr>
            </w:rPrChange>
          </w:rPr>
          <w:delText>, wie z.B. geteilte Mannschaften</w:delText>
        </w:r>
        <w:r w:rsidR="00F93438" w:rsidRPr="00326B1C" w:rsidDel="00326B1C">
          <w:rPr>
            <w:rPrChange w:id="720" w:author="Anton R. SCHÖN" w:date="2021-06-01T01:07:00Z">
              <w:rPr>
                <w:rStyle w:val="textbraunZchn"/>
                <w:b/>
                <w:bCs w:val="0"/>
                <w:snapToGrid w:val="0"/>
                <w:color w:val="FF0000"/>
                <w:sz w:val="28"/>
              </w:rPr>
            </w:rPrChange>
          </w:rPr>
          <w:delText xml:space="preserve"> </w:delText>
        </w:r>
        <w:r w:rsidR="00D00561" w:rsidRPr="00326B1C" w:rsidDel="00326B1C">
          <w:rPr>
            <w:rPrChange w:id="721" w:author="Anton R. SCHÖN" w:date="2021-06-01T01:07:00Z">
              <w:rPr>
                <w:rStyle w:val="textbraunZchn"/>
                <w:b/>
                <w:bCs w:val="0"/>
                <w:snapToGrid w:val="0"/>
                <w:color w:val="FF0000"/>
                <w:sz w:val="28"/>
              </w:rPr>
            </w:rPrChange>
          </w:rPr>
          <w:delText>auf 4 statt 2 Bahnen, keine Bahnenwechsel im Teambewerb etc.</w:delText>
        </w:r>
        <w:r w:rsidR="00F93438" w:rsidRPr="00326B1C" w:rsidDel="00326B1C">
          <w:rPr>
            <w:rPrChange w:id="722" w:author="Anton R. SCHÖN" w:date="2021-06-01T01:07:00Z">
              <w:rPr>
                <w:rStyle w:val="textbraunZchn"/>
                <w:b/>
                <w:bCs w:val="0"/>
                <w:snapToGrid w:val="0"/>
                <w:color w:val="FF0000"/>
                <w:sz w:val="28"/>
              </w:rPr>
            </w:rPrChange>
          </w:rPr>
          <w:delText>,  sh. dazu auch Vorbemerkung in Pkt. C!</w:delText>
        </w:r>
      </w:del>
    </w:p>
    <w:p w14:paraId="74C89A59" w14:textId="088947C8" w:rsidR="00F93438" w:rsidRPr="00326B1C" w:rsidDel="00326B1C" w:rsidRDefault="00F93438" w:rsidP="00326B1C">
      <w:pPr>
        <w:pStyle w:val="BowlAufz1"/>
        <w:rPr>
          <w:del w:id="723" w:author="Anton R. SCHÖN" w:date="2021-06-01T00:59:00Z"/>
          <w:rPrChange w:id="724" w:author="Anton R. SCHÖN" w:date="2021-06-01T01:07:00Z">
            <w:rPr>
              <w:del w:id="725" w:author="Anton R. SCHÖN" w:date="2021-06-01T00:59:00Z"/>
              <w:rStyle w:val="textbraunZchn"/>
              <w:b/>
              <w:bCs w:val="0"/>
              <w:snapToGrid w:val="0"/>
              <w:color w:val="FF0000"/>
              <w:sz w:val="28"/>
            </w:rPr>
          </w:rPrChange>
        </w:rPr>
        <w:pPrChange w:id="726" w:author="Anton R. SCHÖN" w:date="2021-06-01T01:08:00Z">
          <w:pPr>
            <w:pStyle w:val="Vorbem14rot"/>
            <w:numPr>
              <w:numId w:val="0"/>
            </w:numPr>
            <w:tabs>
              <w:tab w:val="clear" w:pos="360"/>
            </w:tabs>
            <w:ind w:left="0" w:firstLine="0"/>
          </w:pPr>
        </w:pPrChange>
      </w:pPr>
    </w:p>
    <w:p w14:paraId="0A28A9DF" w14:textId="09773869" w:rsidR="00F93438" w:rsidRPr="00326B1C" w:rsidRDefault="00862951" w:rsidP="00326B1C">
      <w:pPr>
        <w:pStyle w:val="BowlAufz1"/>
        <w:rPr>
          <w:rPrChange w:id="727" w:author="Anton R. SCHÖN" w:date="2021-06-01T01:07:00Z">
            <w:rPr>
              <w:rStyle w:val="textbraunZchn"/>
              <w:b/>
              <w:bCs w:val="0"/>
              <w:snapToGrid w:val="0"/>
              <w:color w:val="FF0000"/>
              <w:sz w:val="28"/>
            </w:rPr>
          </w:rPrChange>
        </w:rPr>
        <w:pPrChange w:id="728" w:author="Anton R. SCHÖN" w:date="2021-06-01T01:08:00Z">
          <w:pPr>
            <w:pStyle w:val="Vorbem14rot"/>
            <w:numPr>
              <w:numId w:val="0"/>
            </w:numPr>
            <w:tabs>
              <w:tab w:val="clear" w:pos="360"/>
            </w:tabs>
            <w:ind w:left="0" w:firstLine="0"/>
          </w:pPr>
        </w:pPrChange>
      </w:pPr>
      <w:del w:id="729" w:author="Anton R. SCHÖN" w:date="2021-06-01T01:03:00Z">
        <w:r w:rsidRPr="00326B1C" w:rsidDel="00326B1C">
          <w:rPr>
            <w:rPrChange w:id="730" w:author="Anton R. SCHÖN" w:date="2021-06-01T01:07:00Z">
              <w:rPr>
                <w:rStyle w:val="textbraunZchn"/>
                <w:b/>
                <w:bCs w:val="0"/>
                <w:snapToGrid w:val="0"/>
                <w:color w:val="FF0000"/>
                <w:sz w:val="28"/>
              </w:rPr>
            </w:rPrChange>
          </w:rPr>
          <w:delText>Wenn kein Covid-Problem, dann 3 gg 3 wie immer. Alternativ z.B.:</w:delText>
        </w:r>
      </w:del>
      <w:ins w:id="731" w:author="Anton R. SCHÖN" w:date="2021-06-01T01:03:00Z">
        <w:r w:rsidR="00326B1C" w:rsidRPr="00326B1C">
          <w:rPr>
            <w:rPrChange w:id="732" w:author="Anton R. SCHÖN" w:date="2021-06-01T01:07:00Z">
              <w:rPr>
                <w:rStyle w:val="textbraunZchn"/>
                <w:b/>
                <w:bCs w:val="0"/>
                <w:snapToGrid w:val="0"/>
                <w:color w:val="FF0000"/>
                <w:sz w:val="28"/>
              </w:rPr>
            </w:rPrChange>
          </w:rPr>
          <w:t>Modus Mannschaftsbewerbe – siehe Beispiele im Textteil 2</w:t>
        </w:r>
      </w:ins>
      <w:ins w:id="733" w:author="Anton R. SCHÖN" w:date="2021-06-01T01:04:00Z">
        <w:r w:rsidR="00326B1C" w:rsidRPr="00326B1C">
          <w:rPr>
            <w:rPrChange w:id="734" w:author="Anton R. SCHÖN" w:date="2021-06-01T01:07:00Z">
              <w:rPr>
                <w:rStyle w:val="textbraunZchn"/>
                <w:b/>
                <w:bCs w:val="0"/>
                <w:snapToGrid w:val="0"/>
                <w:color w:val="FF0000"/>
                <w:szCs w:val="24"/>
              </w:rPr>
            </w:rPrChange>
          </w:rPr>
          <w:t>0</w:t>
        </w:r>
      </w:ins>
      <w:ins w:id="735" w:author="Anton R. SCHÖN" w:date="2021-06-01T01:03:00Z">
        <w:r w:rsidR="00326B1C" w:rsidRPr="00326B1C">
          <w:rPr>
            <w:rPrChange w:id="736" w:author="Anton R. SCHÖN" w:date="2021-06-01T01:07:00Z">
              <w:rPr>
                <w:rStyle w:val="textbraunZchn"/>
                <w:b/>
                <w:bCs w:val="0"/>
                <w:snapToGrid w:val="0"/>
                <w:color w:val="FF0000"/>
                <w:sz w:val="28"/>
              </w:rPr>
            </w:rPrChange>
          </w:rPr>
          <w:t>2</w:t>
        </w:r>
      </w:ins>
      <w:ins w:id="737" w:author="Anton R. SCHÖN" w:date="2021-06-01T01:04:00Z">
        <w:r w:rsidR="00326B1C" w:rsidRPr="00326B1C">
          <w:rPr>
            <w:rPrChange w:id="738" w:author="Anton R. SCHÖN" w:date="2021-06-01T01:07:00Z">
              <w:rPr>
                <w:rStyle w:val="textbraunZchn"/>
                <w:b/>
                <w:bCs w:val="0"/>
                <w:snapToGrid w:val="0"/>
                <w:color w:val="FF0000"/>
                <w:szCs w:val="24"/>
              </w:rPr>
            </w:rPrChange>
          </w:rPr>
          <w:t>0</w:t>
        </w:r>
      </w:ins>
      <w:ins w:id="739" w:author="Anton R. SCHÖN" w:date="2021-06-01T01:03:00Z">
        <w:r w:rsidR="00326B1C" w:rsidRPr="00326B1C">
          <w:rPr>
            <w:rPrChange w:id="740" w:author="Anton R. SCHÖN" w:date="2021-06-01T01:07:00Z">
              <w:rPr>
                <w:rStyle w:val="textbraunZchn"/>
                <w:b/>
                <w:bCs w:val="0"/>
                <w:snapToGrid w:val="0"/>
                <w:color w:val="FF0000"/>
                <w:sz w:val="28"/>
              </w:rPr>
            </w:rPrChange>
          </w:rPr>
          <w:t>/2021,</w:t>
        </w:r>
      </w:ins>
      <w:ins w:id="741" w:author="Anton R. SCHÖN" w:date="2021-06-01T01:04:00Z">
        <w:r w:rsidR="00326B1C" w:rsidRPr="00326B1C">
          <w:rPr>
            <w:rPrChange w:id="742" w:author="Anton R. SCHÖN" w:date="2021-06-01T01:07:00Z">
              <w:rPr>
                <w:rStyle w:val="textbraunZchn"/>
                <w:b/>
                <w:bCs w:val="0"/>
                <w:snapToGrid w:val="0"/>
                <w:color w:val="FF0000"/>
                <w:szCs w:val="24"/>
              </w:rPr>
            </w:rPrChange>
          </w:rPr>
          <w:t xml:space="preserve"> diese </w:t>
        </w:r>
      </w:ins>
      <w:ins w:id="743" w:author="Anton R. SCHÖN" w:date="2021-06-01T01:03:00Z">
        <w:r w:rsidR="00326B1C" w:rsidRPr="00326B1C">
          <w:rPr>
            <w:rPrChange w:id="744" w:author="Anton R. SCHÖN" w:date="2021-06-01T01:07:00Z">
              <w:rPr>
                <w:rStyle w:val="textbraunZchn"/>
                <w:b/>
                <w:bCs w:val="0"/>
                <w:snapToGrid w:val="0"/>
                <w:color w:val="FF0000"/>
                <w:sz w:val="28"/>
              </w:rPr>
            </w:rPrChange>
          </w:rPr>
          <w:t>können je na</w:t>
        </w:r>
      </w:ins>
      <w:ins w:id="745" w:author="Anton R. SCHÖN" w:date="2021-06-01T01:04:00Z">
        <w:r w:rsidR="00326B1C" w:rsidRPr="00326B1C">
          <w:rPr>
            <w:rPrChange w:id="746" w:author="Anton R. SCHÖN" w:date="2021-06-01T01:07:00Z">
              <w:rPr>
                <w:rStyle w:val="textbraunZchn"/>
                <w:b/>
                <w:bCs w:val="0"/>
                <w:snapToGrid w:val="0"/>
                <w:color w:val="FF0000"/>
                <w:sz w:val="28"/>
              </w:rPr>
            </w:rPrChange>
          </w:rPr>
          <w:t>ch Covid-Situation sinngemäß angewendet werden</w:t>
        </w:r>
      </w:ins>
    </w:p>
    <w:p w14:paraId="5430BD44" w14:textId="770C24AA" w:rsidR="00F93438" w:rsidRPr="00326B1C" w:rsidDel="00326B1C" w:rsidRDefault="00326B1C" w:rsidP="00326B1C">
      <w:pPr>
        <w:pStyle w:val="BowlAufz1"/>
        <w:rPr>
          <w:del w:id="747" w:author="Anton R. SCHÖN" w:date="2021-06-01T01:02:00Z"/>
          <w:rPrChange w:id="748" w:author="Anton R. SCHÖN" w:date="2021-06-01T01:07:00Z">
            <w:rPr>
              <w:del w:id="749" w:author="Anton R. SCHÖN" w:date="2021-06-01T01:02:00Z"/>
              <w:rStyle w:val="textbraunZchn"/>
              <w:b w:val="0"/>
              <w:bCs w:val="0"/>
              <w:color w:val="FF0000"/>
              <w:sz w:val="28"/>
            </w:rPr>
          </w:rPrChange>
        </w:rPr>
        <w:pPrChange w:id="750" w:author="Anton R. SCHÖN" w:date="2021-06-01T01:08:00Z">
          <w:pPr>
            <w:spacing w:before="0" w:after="0"/>
          </w:pPr>
        </w:pPrChange>
      </w:pPr>
      <w:ins w:id="751" w:author="Anton R. SCHÖN" w:date="2021-06-01T01:05:00Z">
        <w:r w:rsidRPr="00326B1C">
          <w:rPr>
            <w:rPrChange w:id="752" w:author="Anton R. SCHÖN" w:date="2021-06-01T01:07:00Z">
              <w:rPr>
                <w:rStyle w:val="textbraunZchn"/>
                <w:b w:val="0"/>
                <w:bCs w:val="0"/>
                <w:color w:val="FF0000"/>
                <w:sz w:val="28"/>
              </w:rPr>
            </w:rPrChange>
          </w:rPr>
          <w:t>Für nationale Bewerbe wird der Modus j</w:t>
        </w:r>
      </w:ins>
      <w:ins w:id="753" w:author="Anton R. SCHÖN" w:date="2021-06-01T01:06:00Z">
        <w:r w:rsidRPr="00326B1C">
          <w:rPr>
            <w:rPrChange w:id="754" w:author="Anton R. SCHÖN" w:date="2021-06-01T01:07:00Z">
              <w:rPr>
                <w:rStyle w:val="textbraunZchn"/>
                <w:b w:val="0"/>
                <w:bCs w:val="0"/>
                <w:color w:val="FF0000"/>
                <w:sz w:val="28"/>
              </w:rPr>
            </w:rPrChange>
          </w:rPr>
          <w:t xml:space="preserve">e nach Situation angepasst oder ggf. ein Bewerb verlegt – sh. </w:t>
        </w:r>
      </w:ins>
      <w:ins w:id="755" w:author="Anton R. SCHÖN" w:date="2021-06-01T01:07:00Z">
        <w:r w:rsidRPr="00326B1C">
          <w:rPr>
            <w:rPrChange w:id="756" w:author="Anton R. SCHÖN" w:date="2021-06-01T01:07:00Z">
              <w:rPr>
                <w:rStyle w:val="textbraunZchn"/>
                <w:b w:val="0"/>
                <w:bCs w:val="0"/>
                <w:color w:val="FF0000"/>
                <w:sz w:val="28"/>
              </w:rPr>
            </w:rPrChange>
          </w:rPr>
          <w:t>potenzielles Risiko bzgl. allfälliger Beschränkungen im kommenden Herbst.</w:t>
        </w:r>
      </w:ins>
      <w:del w:id="757" w:author="Anton R. SCHÖN" w:date="2021-06-01T01:02:00Z">
        <w:r w:rsidR="00F93438" w:rsidRPr="00326B1C" w:rsidDel="00326B1C">
          <w:rPr>
            <w:rPrChange w:id="758" w:author="Anton R. SCHÖN" w:date="2021-06-01T01:07:00Z">
              <w:rPr>
                <w:rFonts w:cs="Arial"/>
                <w:noProof/>
                <w:color w:val="FF0000"/>
                <w:sz w:val="28"/>
                <w:u w:color="000000"/>
              </w:rPr>
            </w:rPrChange>
          </w:rPr>
          <w:drawing>
            <wp:inline distT="0" distB="0" distL="0" distR="0" wp14:anchorId="6B590852" wp14:editId="169EAE95">
              <wp:extent cx="6336665" cy="6900672"/>
              <wp:effectExtent l="0" t="0" r="6985" b="0"/>
              <wp:docPr id="5" name="Grafik 5"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hnenwechsel_2020-2021_TRIO.jpg"/>
                      <pic:cNvPicPr/>
                    </pic:nvPicPr>
                    <pic:blipFill>
                      <a:blip r:embed="rId18">
                        <a:extLst>
                          <a:ext uri="{28A0092B-C50C-407E-A947-70E740481C1C}">
                            <a14:useLocalDpi xmlns:a14="http://schemas.microsoft.com/office/drawing/2010/main" val="0"/>
                          </a:ext>
                        </a:extLst>
                      </a:blip>
                      <a:stretch>
                        <a:fillRect/>
                      </a:stretch>
                    </pic:blipFill>
                    <pic:spPr>
                      <a:xfrm>
                        <a:off x="0" y="0"/>
                        <a:ext cx="6337367" cy="6901436"/>
                      </a:xfrm>
                      <a:prstGeom prst="rect">
                        <a:avLst/>
                      </a:prstGeom>
                    </pic:spPr>
                  </pic:pic>
                </a:graphicData>
              </a:graphic>
            </wp:inline>
          </w:drawing>
        </w:r>
      </w:del>
    </w:p>
    <w:p w14:paraId="7836BCBE" w14:textId="55753FE4" w:rsidR="00F93438" w:rsidRPr="00326B1C" w:rsidRDefault="00F93438" w:rsidP="00326B1C">
      <w:pPr>
        <w:pStyle w:val="BowlAufz1"/>
        <w:rPr>
          <w:rPrChange w:id="759" w:author="Anton R. SCHÖN" w:date="2021-06-01T01:07:00Z">
            <w:rPr>
              <w:rStyle w:val="textbraunZchn"/>
              <w:b w:val="0"/>
              <w:bCs w:val="0"/>
              <w:color w:val="FF0000"/>
              <w:sz w:val="28"/>
            </w:rPr>
          </w:rPrChange>
        </w:rPr>
        <w:pPrChange w:id="760" w:author="Anton R. SCHÖN" w:date="2021-06-01T01:08:00Z">
          <w:pPr>
            <w:spacing w:before="0" w:after="0"/>
          </w:pPr>
        </w:pPrChange>
      </w:pPr>
    </w:p>
    <w:p w14:paraId="0E20F4DC" w14:textId="0B7CD44A" w:rsidR="00862951" w:rsidRPr="00326B1C" w:rsidDel="00326B1C" w:rsidRDefault="00862951" w:rsidP="00326B1C">
      <w:pPr>
        <w:pStyle w:val="BowlAufz1"/>
        <w:numPr>
          <w:ilvl w:val="0"/>
          <w:numId w:val="0"/>
        </w:numPr>
        <w:ind w:left="360"/>
        <w:rPr>
          <w:del w:id="761" w:author="Anton R. SCHÖN" w:date="2021-06-01T01:08:00Z"/>
          <w:rPrChange w:id="762" w:author="Anton R. SCHÖN" w:date="2021-06-01T01:08:00Z">
            <w:rPr>
              <w:del w:id="763" w:author="Anton R. SCHÖN" w:date="2021-06-01T01:08:00Z"/>
              <w:rStyle w:val="textbraunZchn"/>
              <w:b w:val="0"/>
              <w:bCs w:val="0"/>
              <w:color w:val="FF0000"/>
              <w:sz w:val="28"/>
            </w:rPr>
          </w:rPrChange>
        </w:rPr>
        <w:pPrChange w:id="764" w:author="Anton R. SCHÖN" w:date="2021-06-01T01:08:00Z">
          <w:pPr>
            <w:spacing w:before="0" w:after="0"/>
          </w:pPr>
        </w:pPrChange>
      </w:pPr>
    </w:p>
    <w:p w14:paraId="38B17DE5" w14:textId="0C377DA1" w:rsidR="00862951" w:rsidDel="00326B1C" w:rsidRDefault="00862951">
      <w:pPr>
        <w:spacing w:before="0" w:after="0"/>
        <w:rPr>
          <w:del w:id="765" w:author="Anton R. SCHÖN" w:date="2021-06-01T00:59:00Z"/>
          <w:rStyle w:val="textbraunZchn"/>
          <w:b w:val="0"/>
          <w:bCs w:val="0"/>
          <w:color w:val="FF0000"/>
          <w:sz w:val="28"/>
        </w:rPr>
      </w:pPr>
    </w:p>
    <w:p w14:paraId="47DB4F3F" w14:textId="60F094CC" w:rsidR="00862951" w:rsidDel="00326B1C" w:rsidRDefault="00862951">
      <w:pPr>
        <w:spacing w:before="0" w:after="0"/>
        <w:rPr>
          <w:del w:id="766" w:author="Anton R. SCHÖN" w:date="2021-06-01T00:59:00Z"/>
          <w:rStyle w:val="textbraunZchn"/>
          <w:b w:val="0"/>
          <w:bCs w:val="0"/>
          <w:color w:val="FF0000"/>
          <w:sz w:val="28"/>
        </w:rPr>
      </w:pPr>
      <w:del w:id="767" w:author="Anton R. SCHÖN" w:date="2021-06-01T00:59:00Z">
        <w:r w:rsidDel="00326B1C">
          <w:rPr>
            <w:rStyle w:val="textbraunZchn"/>
            <w:b w:val="0"/>
            <w:bCs w:val="0"/>
            <w:color w:val="FF0000"/>
            <w:sz w:val="28"/>
          </w:rPr>
          <w:delText>Bei Covid-Problem</w:delText>
        </w:r>
        <w:r w:rsidR="007271D2" w:rsidDel="00326B1C">
          <w:rPr>
            <w:rStyle w:val="textbraunZchn"/>
            <w:b w:val="0"/>
            <w:bCs w:val="0"/>
            <w:color w:val="FF0000"/>
            <w:sz w:val="28"/>
          </w:rPr>
          <w:delText>:</w:delText>
        </w:r>
        <w:r w:rsidDel="00326B1C">
          <w:rPr>
            <w:rStyle w:val="textbraunZchn"/>
            <w:b w:val="0"/>
            <w:bCs w:val="0"/>
            <w:color w:val="FF0000"/>
            <w:sz w:val="28"/>
          </w:rPr>
          <w:delText xml:space="preserve"> </w:delText>
        </w:r>
        <w:r w:rsidR="007271D2" w:rsidDel="00326B1C">
          <w:rPr>
            <w:rStyle w:val="textbraunZchn"/>
            <w:b w:val="0"/>
            <w:bCs w:val="0"/>
            <w:color w:val="FF0000"/>
            <w:sz w:val="28"/>
          </w:rPr>
          <w:delText xml:space="preserve">mögliche </w:delText>
        </w:r>
        <w:r w:rsidDel="00326B1C">
          <w:rPr>
            <w:rStyle w:val="textbraunZchn"/>
            <w:b w:val="0"/>
            <w:bCs w:val="0"/>
            <w:color w:val="FF0000"/>
            <w:sz w:val="28"/>
          </w:rPr>
          <w:delText>Alternativpl</w:delText>
        </w:r>
        <w:r w:rsidR="007271D2" w:rsidDel="00326B1C">
          <w:rPr>
            <w:rStyle w:val="textbraunZchn"/>
            <w:b w:val="0"/>
            <w:bCs w:val="0"/>
            <w:color w:val="FF0000"/>
            <w:sz w:val="28"/>
          </w:rPr>
          <w:delText>äne</w:delText>
        </w:r>
        <w:r w:rsidDel="00326B1C">
          <w:rPr>
            <w:rStyle w:val="textbraunZchn"/>
            <w:b w:val="0"/>
            <w:bCs w:val="0"/>
            <w:color w:val="FF0000"/>
            <w:sz w:val="28"/>
          </w:rPr>
          <w:delText xml:space="preserve"> </w:delText>
        </w:r>
        <w:r w:rsidR="007271D2" w:rsidDel="00326B1C">
          <w:rPr>
            <w:rStyle w:val="textbraunZchn"/>
            <w:b w:val="0"/>
            <w:bCs w:val="0"/>
            <w:color w:val="FF0000"/>
            <w:sz w:val="28"/>
          </w:rPr>
          <w:delText>Teambewerb</w:delText>
        </w:r>
        <w:r w:rsidDel="00326B1C">
          <w:rPr>
            <w:rStyle w:val="textbraunZchn"/>
            <w:b w:val="0"/>
            <w:bCs w:val="0"/>
            <w:color w:val="FF0000"/>
            <w:sz w:val="28"/>
          </w:rPr>
          <w:delText xml:space="preserve"> </w:delText>
        </w:r>
        <w:r w:rsidR="007271D2" w:rsidDel="00326B1C">
          <w:rPr>
            <w:rStyle w:val="textbraunZchn"/>
            <w:b w:val="0"/>
            <w:bCs w:val="0"/>
            <w:color w:val="FF0000"/>
            <w:sz w:val="28"/>
          </w:rPr>
          <w:delText>als Beispiel</w:delText>
        </w:r>
        <w:r w:rsidDel="00326B1C">
          <w:rPr>
            <w:rStyle w:val="textbraunZchn"/>
            <w:b w:val="0"/>
            <w:bCs w:val="0"/>
            <w:color w:val="FF0000"/>
            <w:sz w:val="28"/>
          </w:rPr>
          <w:delText>:</w:delText>
        </w:r>
      </w:del>
    </w:p>
    <w:p w14:paraId="55B5293F" w14:textId="5216AA0E" w:rsidR="00F93438" w:rsidDel="00326B1C" w:rsidRDefault="00F93438">
      <w:pPr>
        <w:spacing w:before="0" w:after="0"/>
        <w:rPr>
          <w:del w:id="768" w:author="Anton R. SCHÖN" w:date="2021-06-01T01:08:00Z"/>
          <w:rStyle w:val="textbraunZchn"/>
          <w:bCs w:val="0"/>
          <w:iCs/>
          <w:color w:val="FF0000"/>
          <w:spacing w:val="2"/>
          <w:sz w:val="28"/>
          <w:szCs w:val="28"/>
        </w:rPr>
      </w:pPr>
      <w:del w:id="769" w:author="Anton R. SCHÖN" w:date="2021-06-01T00:59:00Z">
        <w:r w:rsidDel="00326B1C">
          <w:rPr>
            <w:rFonts w:cs="Arial"/>
            <w:noProof/>
            <w:color w:val="FF0000"/>
            <w:sz w:val="28"/>
            <w:u w:color="000000"/>
          </w:rPr>
          <w:drawing>
            <wp:inline distT="0" distB="0" distL="0" distR="0" wp14:anchorId="0C40F1CE" wp14:editId="1B15701E">
              <wp:extent cx="6336665" cy="8875776"/>
              <wp:effectExtent l="0" t="0" r="698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2021_Modus_Teambewerb_vert.jpg"/>
                      <pic:cNvPicPr/>
                    </pic:nvPicPr>
                    <pic:blipFill>
                      <a:blip r:embed="rId19">
                        <a:extLst>
                          <a:ext uri="{28A0092B-C50C-407E-A947-70E740481C1C}">
                            <a14:useLocalDpi xmlns:a14="http://schemas.microsoft.com/office/drawing/2010/main" val="0"/>
                          </a:ext>
                        </a:extLst>
                      </a:blip>
                      <a:stretch>
                        <a:fillRect/>
                      </a:stretch>
                    </pic:blipFill>
                    <pic:spPr>
                      <a:xfrm>
                        <a:off x="0" y="0"/>
                        <a:ext cx="6337937" cy="8877557"/>
                      </a:xfrm>
                      <a:prstGeom prst="rect">
                        <a:avLst/>
                      </a:prstGeom>
                    </pic:spPr>
                  </pic:pic>
                </a:graphicData>
              </a:graphic>
            </wp:inline>
          </w:drawing>
        </w:r>
      </w:del>
      <w:del w:id="770" w:author="Anton R. SCHÖN" w:date="2021-06-01T01:08:00Z">
        <w:r w:rsidDel="00326B1C">
          <w:rPr>
            <w:rStyle w:val="textbraunZchn"/>
            <w:b w:val="0"/>
            <w:bCs w:val="0"/>
            <w:color w:val="FF0000"/>
            <w:sz w:val="28"/>
          </w:rPr>
          <w:br w:type="page"/>
        </w:r>
      </w:del>
    </w:p>
    <w:p w14:paraId="4A9306C5" w14:textId="3A00E383" w:rsidR="007E0779" w:rsidRPr="00F93438" w:rsidRDefault="00F93438" w:rsidP="00326B1C">
      <w:pPr>
        <w:spacing w:before="0" w:after="0"/>
        <w:pPrChange w:id="771" w:author="Anton R. SCHÖN" w:date="2021-06-01T01:08:00Z">
          <w:pPr>
            <w:pStyle w:val="Vorbem14rot"/>
            <w:numPr>
              <w:numId w:val="0"/>
            </w:numPr>
            <w:tabs>
              <w:tab w:val="clear" w:pos="360"/>
            </w:tabs>
            <w:ind w:left="0" w:firstLine="0"/>
          </w:pPr>
        </w:pPrChange>
      </w:pPr>
      <w:r>
        <w:t>Hier die üblichen Standardpläne der Ligen OHNE Covid-19.</w:t>
      </w:r>
    </w:p>
    <w:p w14:paraId="58BE06F5" w14:textId="77777777" w:rsidR="007E0779" w:rsidRPr="008E2F79" w:rsidRDefault="007E0779" w:rsidP="00F93438">
      <w:pPr>
        <w:pStyle w:val="berschrift5"/>
        <w:spacing w:before="0" w:after="0"/>
      </w:pPr>
      <w:r w:rsidRPr="008E2F79">
        <w:t>6 Mannschaften in der Liga, Round Robin mit 6 Teilnehmern</w:t>
      </w:r>
    </w:p>
    <w:p w14:paraId="0D1DC06B"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p>
    <w:p w14:paraId="496B936D"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2. Runde</w:t>
      </w:r>
      <w:r w:rsidRPr="008E2F79">
        <w:rPr>
          <w:rFonts w:cs="Arial"/>
          <w:b/>
          <w:bCs/>
          <w:u w:color="000000"/>
        </w:rPr>
        <w:tab/>
        <w:t>5</w:t>
      </w:r>
      <w:r w:rsidRPr="008E2F79">
        <w:rPr>
          <w:rFonts w:cs="Arial"/>
          <w:b/>
          <w:bCs/>
          <w:u w:color="000000"/>
        </w:rPr>
        <w:tab/>
        <w:t xml:space="preserve"> -</w:t>
      </w:r>
      <w:r w:rsidRPr="008E2F79">
        <w:rPr>
          <w:rFonts w:cs="Arial"/>
          <w:b/>
          <w:bCs/>
          <w:u w:color="000000"/>
        </w:rPr>
        <w:tab/>
        <w:t>4</w:t>
      </w:r>
      <w:r w:rsidRPr="008E2F79">
        <w:rPr>
          <w:rFonts w:cs="Arial"/>
          <w:b/>
          <w:bCs/>
          <w:u w:color="000000"/>
        </w:rPr>
        <w:tab/>
        <w:t>1</w:t>
      </w:r>
      <w:r w:rsidRPr="008E2F79">
        <w:rPr>
          <w:rFonts w:cs="Arial"/>
          <w:b/>
          <w:bCs/>
          <w:u w:color="000000"/>
        </w:rPr>
        <w:tab/>
        <w:t>-</w:t>
      </w:r>
      <w:r w:rsidRPr="008E2F79">
        <w:rPr>
          <w:rFonts w:cs="Arial"/>
          <w:b/>
          <w:bCs/>
          <w:u w:color="000000"/>
        </w:rPr>
        <w:tab/>
        <w:t>6</w:t>
      </w:r>
      <w:r w:rsidRPr="008E2F79">
        <w:rPr>
          <w:rFonts w:cs="Arial"/>
          <w:b/>
          <w:bCs/>
          <w:u w:color="000000"/>
        </w:rPr>
        <w:tab/>
        <w:t>2</w:t>
      </w:r>
      <w:r w:rsidRPr="008E2F79">
        <w:rPr>
          <w:rFonts w:cs="Arial"/>
          <w:b/>
          <w:bCs/>
          <w:u w:color="000000"/>
        </w:rPr>
        <w:tab/>
        <w:t>-</w:t>
      </w:r>
      <w:r w:rsidRPr="008E2F79">
        <w:rPr>
          <w:rFonts w:cs="Arial"/>
          <w:b/>
          <w:bCs/>
          <w:u w:color="000000"/>
        </w:rPr>
        <w:tab/>
        <w:t>3</w:t>
      </w:r>
    </w:p>
    <w:p w14:paraId="3F038C2C"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3. Runde</w:t>
      </w:r>
      <w:r w:rsidRPr="008E2F79">
        <w:rPr>
          <w:rFonts w:cs="Arial"/>
          <w:b/>
          <w:bCs/>
          <w:u w:color="000000"/>
        </w:rPr>
        <w:tab/>
        <w:t>3</w:t>
      </w:r>
      <w:r w:rsidRPr="008E2F79">
        <w:rPr>
          <w:rFonts w:cs="Arial"/>
          <w:b/>
          <w:bCs/>
          <w:u w:color="000000"/>
        </w:rPr>
        <w:tab/>
        <w:t>-</w:t>
      </w:r>
      <w:r w:rsidRPr="008E2F79">
        <w:rPr>
          <w:rFonts w:cs="Arial"/>
          <w:b/>
          <w:bCs/>
          <w:u w:color="000000"/>
        </w:rPr>
        <w:tab/>
        <w:t>1</w:t>
      </w:r>
      <w:r w:rsidRPr="008E2F79">
        <w:rPr>
          <w:rFonts w:cs="Arial"/>
          <w:b/>
          <w:bCs/>
          <w:u w:color="000000"/>
        </w:rPr>
        <w:tab/>
        <w:t xml:space="preserve">2 </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4</w:t>
      </w:r>
    </w:p>
    <w:p w14:paraId="06254A15"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4. Runde</w:t>
      </w:r>
      <w:r w:rsidRPr="008E2F79">
        <w:rPr>
          <w:rFonts w:cs="Arial"/>
          <w:b/>
          <w:bCs/>
          <w:u w:color="000000"/>
        </w:rPr>
        <w:tab/>
        <w:t>2</w:t>
      </w:r>
      <w:r w:rsidRPr="008E2F79">
        <w:rPr>
          <w:rFonts w:cs="Arial"/>
          <w:b/>
          <w:bCs/>
          <w:u w:color="000000"/>
        </w:rPr>
        <w:tab/>
        <w:t>-</w:t>
      </w:r>
      <w:r w:rsidRPr="008E2F79">
        <w:rPr>
          <w:rFonts w:cs="Arial"/>
          <w:b/>
          <w:bCs/>
          <w:u w:color="000000"/>
        </w:rPr>
        <w:tab/>
        <w:t>6</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5</w:t>
      </w:r>
    </w:p>
    <w:p w14:paraId="5F97AFCA"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spacing w:before="0" w:after="0"/>
        <w:ind w:left="567"/>
        <w:rPr>
          <w:rFonts w:cs="Arial"/>
          <w:b/>
          <w:bCs/>
          <w:u w:color="000000"/>
        </w:rPr>
      </w:pPr>
      <w:r w:rsidRPr="008E2F79">
        <w:rPr>
          <w:rFonts w:cs="Arial"/>
          <w:b/>
          <w:bCs/>
          <w:u w:color="000000"/>
        </w:rPr>
        <w:t>5. Runde</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2</w:t>
      </w:r>
    </w:p>
    <w:p w14:paraId="593FC002" w14:textId="77777777" w:rsidR="00DF33E2" w:rsidRDefault="00DF33E2" w:rsidP="00F93438">
      <w:pPr>
        <w:spacing w:before="0" w:after="0"/>
      </w:pPr>
      <w:r>
        <w:t xml:space="preserve">Im Interesse der Fairness </w:t>
      </w:r>
      <w:r w:rsidR="00130CB3">
        <w:t>wird</w:t>
      </w:r>
      <w:r>
        <w:t xml:space="preserve"> </w:t>
      </w:r>
      <w:r w:rsidR="00130CB3">
        <w:t>empfohlen</w:t>
      </w:r>
      <w:r>
        <w:t>, die 6er-Ligen nach 8er-Plan zu spielen – die Reserven wechseln im Raster mit.</w:t>
      </w:r>
    </w:p>
    <w:p w14:paraId="7DB5EE94" w14:textId="77777777" w:rsidR="007E0779" w:rsidRPr="008E2F79" w:rsidRDefault="007E0779" w:rsidP="00F93438">
      <w:pPr>
        <w:pStyle w:val="berschrift5"/>
        <w:spacing w:before="0" w:after="0"/>
        <w:rPr>
          <w:u w:color="000000"/>
        </w:rPr>
      </w:pPr>
      <w:r w:rsidRPr="008E2F79">
        <w:rPr>
          <w:u w:color="000000"/>
        </w:rPr>
        <w:t>8 Mannschaften in der Liga, Round Robin mit 8 Teilnehmern</w:t>
      </w:r>
    </w:p>
    <w:p w14:paraId="478EAC82"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1. Runde</w:t>
      </w:r>
      <w:r w:rsidRPr="008E2F79">
        <w:rPr>
          <w:rFonts w:cs="Arial"/>
          <w:b/>
          <w:bCs/>
          <w:u w:color="000000"/>
        </w:rPr>
        <w:tab/>
        <w:t>1 - 2</w:t>
      </w:r>
      <w:r w:rsidRPr="008E2F79">
        <w:rPr>
          <w:rFonts w:cs="Arial"/>
          <w:b/>
          <w:bCs/>
          <w:u w:color="000000"/>
        </w:rPr>
        <w:tab/>
        <w:t>3 - 4</w:t>
      </w:r>
      <w:r w:rsidRPr="008E2F79">
        <w:rPr>
          <w:rFonts w:cs="Arial"/>
          <w:b/>
          <w:bCs/>
          <w:u w:color="000000"/>
        </w:rPr>
        <w:tab/>
        <w:t>5 - 6</w:t>
      </w:r>
      <w:r w:rsidRPr="008E2F79">
        <w:rPr>
          <w:rFonts w:cs="Arial"/>
          <w:b/>
          <w:bCs/>
          <w:u w:color="000000"/>
        </w:rPr>
        <w:tab/>
        <w:t>7 - 8</w:t>
      </w:r>
    </w:p>
    <w:p w14:paraId="477CE419"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2. Runde</w:t>
      </w:r>
      <w:r w:rsidRPr="008E2F79">
        <w:rPr>
          <w:rFonts w:cs="Arial"/>
          <w:b/>
          <w:bCs/>
          <w:u w:color="000000"/>
        </w:rPr>
        <w:tab/>
        <w:t>6 - 8</w:t>
      </w:r>
      <w:r w:rsidRPr="008E2F79">
        <w:rPr>
          <w:rFonts w:cs="Arial"/>
          <w:b/>
          <w:bCs/>
          <w:u w:color="000000"/>
        </w:rPr>
        <w:tab/>
        <w:t>5 - 7</w:t>
      </w:r>
      <w:r w:rsidRPr="008E2F79">
        <w:rPr>
          <w:rFonts w:cs="Arial"/>
          <w:b/>
          <w:bCs/>
          <w:u w:color="000000"/>
        </w:rPr>
        <w:tab/>
        <w:t>2 - 4</w:t>
      </w:r>
      <w:r w:rsidRPr="008E2F79">
        <w:rPr>
          <w:rFonts w:cs="Arial"/>
          <w:b/>
          <w:bCs/>
          <w:u w:color="000000"/>
        </w:rPr>
        <w:tab/>
        <w:t>1 - 3</w:t>
      </w:r>
    </w:p>
    <w:p w14:paraId="1D476A00"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3. Runde</w:t>
      </w:r>
      <w:r w:rsidRPr="008E2F79">
        <w:rPr>
          <w:rFonts w:cs="Arial"/>
          <w:b/>
          <w:bCs/>
          <w:u w:color="000000"/>
        </w:rPr>
        <w:tab/>
        <w:t>5 - 4</w:t>
      </w:r>
      <w:r w:rsidRPr="008E2F79">
        <w:rPr>
          <w:rFonts w:cs="Arial"/>
          <w:b/>
          <w:bCs/>
          <w:u w:color="000000"/>
        </w:rPr>
        <w:tab/>
        <w:t>1 - 8</w:t>
      </w:r>
      <w:r w:rsidRPr="008E2F79">
        <w:rPr>
          <w:rFonts w:cs="Arial"/>
          <w:b/>
          <w:bCs/>
          <w:u w:color="000000"/>
        </w:rPr>
        <w:tab/>
        <w:t>7 - 3</w:t>
      </w:r>
      <w:r w:rsidRPr="008E2F79">
        <w:rPr>
          <w:rFonts w:cs="Arial"/>
          <w:b/>
          <w:bCs/>
          <w:u w:color="000000"/>
        </w:rPr>
        <w:tab/>
        <w:t>2 - 6</w:t>
      </w:r>
    </w:p>
    <w:p w14:paraId="57BA5073"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4. Runde</w:t>
      </w:r>
      <w:r w:rsidRPr="008E2F79">
        <w:rPr>
          <w:rFonts w:cs="Arial"/>
          <w:b/>
          <w:bCs/>
          <w:u w:color="000000"/>
        </w:rPr>
        <w:tab/>
        <w:t>3 - 6</w:t>
      </w:r>
      <w:r w:rsidRPr="008E2F79">
        <w:rPr>
          <w:rFonts w:cs="Arial"/>
          <w:b/>
          <w:bCs/>
          <w:u w:color="000000"/>
        </w:rPr>
        <w:tab/>
        <w:t>7 - 2</w:t>
      </w:r>
      <w:r w:rsidRPr="008E2F79">
        <w:rPr>
          <w:rFonts w:cs="Arial"/>
          <w:b/>
          <w:bCs/>
          <w:u w:color="000000"/>
        </w:rPr>
        <w:tab/>
        <w:t>1 - 5</w:t>
      </w:r>
      <w:r w:rsidRPr="008E2F79">
        <w:rPr>
          <w:rFonts w:cs="Arial"/>
          <w:b/>
          <w:bCs/>
          <w:u w:color="000000"/>
        </w:rPr>
        <w:tab/>
        <w:t>8 - 4</w:t>
      </w:r>
    </w:p>
    <w:p w14:paraId="21AD2C70"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5. Runde</w:t>
      </w:r>
      <w:r w:rsidRPr="008E2F79">
        <w:rPr>
          <w:rFonts w:cs="Arial"/>
          <w:b/>
          <w:bCs/>
          <w:u w:color="000000"/>
        </w:rPr>
        <w:tab/>
        <w:t>7 - 1</w:t>
      </w:r>
      <w:r w:rsidRPr="008E2F79">
        <w:rPr>
          <w:rFonts w:cs="Arial"/>
          <w:b/>
          <w:bCs/>
          <w:u w:color="000000"/>
        </w:rPr>
        <w:tab/>
        <w:t>4 - 6</w:t>
      </w:r>
      <w:r w:rsidRPr="008E2F79">
        <w:rPr>
          <w:rFonts w:cs="Arial"/>
          <w:b/>
          <w:bCs/>
          <w:u w:color="000000"/>
        </w:rPr>
        <w:tab/>
        <w:t>3 - 8</w:t>
      </w:r>
      <w:r w:rsidRPr="008E2F79">
        <w:rPr>
          <w:rFonts w:cs="Arial"/>
          <w:b/>
          <w:bCs/>
          <w:u w:color="000000"/>
        </w:rPr>
        <w:tab/>
        <w:t>5 - 2</w:t>
      </w:r>
    </w:p>
    <w:p w14:paraId="0B8E844E"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6. Runde</w:t>
      </w:r>
      <w:r w:rsidRPr="008E2F79">
        <w:rPr>
          <w:rFonts w:cs="Arial"/>
          <w:b/>
          <w:bCs/>
          <w:u w:color="000000"/>
        </w:rPr>
        <w:tab/>
        <w:t>2 - 3</w:t>
      </w:r>
      <w:r w:rsidRPr="008E2F79">
        <w:rPr>
          <w:rFonts w:cs="Arial"/>
          <w:b/>
          <w:bCs/>
          <w:u w:color="000000"/>
        </w:rPr>
        <w:tab/>
        <w:t>8 - 5</w:t>
      </w:r>
      <w:r w:rsidRPr="008E2F79">
        <w:rPr>
          <w:rFonts w:cs="Arial"/>
          <w:b/>
          <w:bCs/>
          <w:u w:color="000000"/>
        </w:rPr>
        <w:tab/>
        <w:t>4 - 1</w:t>
      </w:r>
      <w:r w:rsidRPr="008E2F79">
        <w:rPr>
          <w:rFonts w:cs="Arial"/>
          <w:b/>
          <w:bCs/>
          <w:u w:color="000000"/>
        </w:rPr>
        <w:tab/>
        <w:t>6 - 7</w:t>
      </w:r>
    </w:p>
    <w:p w14:paraId="75765FFA"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spacing w:before="0" w:after="0"/>
        <w:ind w:left="567"/>
        <w:rPr>
          <w:rFonts w:cs="Arial"/>
          <w:b/>
          <w:bCs/>
          <w:u w:color="000000"/>
        </w:rPr>
      </w:pPr>
      <w:r w:rsidRPr="008E2F79">
        <w:rPr>
          <w:rFonts w:cs="Arial"/>
          <w:b/>
          <w:bCs/>
          <w:u w:color="000000"/>
        </w:rPr>
        <w:t>7. Runde</w:t>
      </w:r>
      <w:r w:rsidRPr="008E2F79">
        <w:rPr>
          <w:rFonts w:cs="Arial"/>
          <w:b/>
          <w:bCs/>
          <w:u w:color="000000"/>
        </w:rPr>
        <w:tab/>
        <w:t>4 - 7</w:t>
      </w:r>
      <w:r w:rsidRPr="008E2F79">
        <w:rPr>
          <w:rFonts w:cs="Arial"/>
          <w:b/>
          <w:bCs/>
          <w:u w:color="000000"/>
        </w:rPr>
        <w:tab/>
        <w:t>6 - 1</w:t>
      </w:r>
      <w:r w:rsidRPr="008E2F79">
        <w:rPr>
          <w:rFonts w:cs="Arial"/>
          <w:b/>
          <w:bCs/>
          <w:u w:color="000000"/>
        </w:rPr>
        <w:tab/>
        <w:t>8 - 2</w:t>
      </w:r>
      <w:r w:rsidRPr="008E2F79">
        <w:rPr>
          <w:rFonts w:cs="Arial"/>
          <w:b/>
          <w:bCs/>
          <w:u w:color="000000"/>
        </w:rPr>
        <w:tab/>
        <w:t>3 - 5</w:t>
      </w:r>
    </w:p>
    <w:p w14:paraId="594CEA23" w14:textId="77777777" w:rsidR="007E0779" w:rsidRPr="008E2F79" w:rsidRDefault="007E0779" w:rsidP="00F93438">
      <w:pPr>
        <w:pStyle w:val="berschrift5"/>
        <w:spacing w:before="0" w:after="0"/>
        <w:rPr>
          <w:u w:color="000000"/>
        </w:rPr>
      </w:pPr>
      <w:r w:rsidRPr="008E2F79">
        <w:rPr>
          <w:u w:color="000000"/>
        </w:rPr>
        <w:t>10 Mannschaften in der Liga, Round Robin mit 10 Teilnehmern</w:t>
      </w:r>
    </w:p>
    <w:p w14:paraId="76BF2557"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r w:rsidRPr="008E2F79">
        <w:rPr>
          <w:rFonts w:cs="Arial"/>
          <w:b/>
          <w:bCs/>
          <w:u w:color="000000"/>
        </w:rPr>
        <w:tab/>
        <w:t>7</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10</w:t>
      </w:r>
    </w:p>
    <w:p w14:paraId="1E0878A3"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2. Runde</w:t>
      </w:r>
      <w:r w:rsidRPr="008E2F79">
        <w:rPr>
          <w:rFonts w:cs="Arial"/>
          <w:b/>
          <w:bCs/>
          <w:u w:color="000000"/>
        </w:rPr>
        <w:tab/>
        <w:t>7</w:t>
      </w:r>
      <w:r w:rsidRPr="008E2F79">
        <w:rPr>
          <w:rFonts w:cs="Arial"/>
          <w:b/>
          <w:bCs/>
          <w:u w:color="000000"/>
        </w:rPr>
        <w:tab/>
        <w:t>-</w:t>
      </w:r>
      <w:r w:rsidRPr="008E2F79">
        <w:rPr>
          <w:rFonts w:cs="Arial"/>
          <w:b/>
          <w:bCs/>
          <w:u w:color="000000"/>
        </w:rPr>
        <w:tab/>
        <w:t>3</w:t>
      </w:r>
      <w:r w:rsidRPr="008E2F79">
        <w:rPr>
          <w:rFonts w:cs="Arial"/>
          <w:b/>
          <w:bCs/>
          <w:u w:color="000000"/>
        </w:rPr>
        <w:tab/>
        <w:t>1</w:t>
      </w:r>
      <w:r w:rsidRPr="008E2F79">
        <w:rPr>
          <w:rFonts w:cs="Arial"/>
          <w:b/>
          <w:bCs/>
          <w:u w:color="000000"/>
        </w:rPr>
        <w:tab/>
        <w:t xml:space="preserve"> -</w:t>
      </w:r>
      <w:r w:rsidRPr="008E2F79">
        <w:rPr>
          <w:rFonts w:cs="Arial"/>
          <w:b/>
          <w:bCs/>
          <w:u w:color="000000"/>
        </w:rPr>
        <w:tab/>
        <w:t>6</w:t>
      </w:r>
      <w:r w:rsidRPr="008E2F79">
        <w:rPr>
          <w:rFonts w:cs="Arial"/>
          <w:b/>
          <w:bCs/>
          <w:u w:color="000000"/>
        </w:rPr>
        <w:tab/>
        <w:t>2</w:t>
      </w:r>
      <w:r w:rsidRPr="008E2F79">
        <w:rPr>
          <w:rFonts w:cs="Arial"/>
          <w:b/>
          <w:bCs/>
          <w:u w:color="000000"/>
        </w:rPr>
        <w:tab/>
        <w:t>-</w:t>
      </w:r>
      <w:r w:rsidRPr="008E2F79">
        <w:rPr>
          <w:rFonts w:cs="Arial"/>
          <w:b/>
          <w:bCs/>
          <w:u w:color="000000"/>
        </w:rPr>
        <w:tab/>
        <w:t>9</w:t>
      </w:r>
      <w:r w:rsidRPr="008E2F79">
        <w:rPr>
          <w:rFonts w:cs="Arial"/>
          <w:b/>
          <w:bCs/>
          <w:u w:color="000000"/>
        </w:rPr>
        <w:tab/>
        <w:t>5</w:t>
      </w:r>
      <w:r w:rsidRPr="008E2F79">
        <w:rPr>
          <w:rFonts w:cs="Arial"/>
          <w:b/>
          <w:bCs/>
          <w:u w:color="000000"/>
        </w:rPr>
        <w:tab/>
        <w:t>-</w:t>
      </w:r>
      <w:r w:rsidRPr="008E2F79">
        <w:rPr>
          <w:rFonts w:cs="Arial"/>
          <w:b/>
          <w:bCs/>
          <w:u w:color="000000"/>
        </w:rPr>
        <w:tab/>
        <w:t>10</w:t>
      </w:r>
      <w:r w:rsidRPr="008E2F79">
        <w:rPr>
          <w:rFonts w:cs="Arial"/>
          <w:b/>
          <w:bCs/>
          <w:u w:color="000000"/>
        </w:rPr>
        <w:tab/>
        <w:t>8</w:t>
      </w:r>
      <w:r w:rsidRPr="008E2F79">
        <w:rPr>
          <w:rFonts w:cs="Arial"/>
          <w:b/>
          <w:bCs/>
          <w:u w:color="000000"/>
        </w:rPr>
        <w:tab/>
        <w:t>-</w:t>
      </w:r>
      <w:r w:rsidRPr="008E2F79">
        <w:rPr>
          <w:rFonts w:cs="Arial"/>
          <w:b/>
          <w:bCs/>
          <w:u w:color="000000"/>
        </w:rPr>
        <w:tab/>
        <w:t>4</w:t>
      </w:r>
    </w:p>
    <w:p w14:paraId="4608CCC5"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3. Runde</w:t>
      </w:r>
      <w:r w:rsidRPr="008E2F79">
        <w:rPr>
          <w:rFonts w:cs="Arial"/>
          <w:b/>
          <w:bCs/>
          <w:u w:color="000000"/>
        </w:rPr>
        <w:tab/>
        <w:t>4</w:t>
      </w:r>
      <w:r w:rsidRPr="008E2F79">
        <w:rPr>
          <w:rFonts w:cs="Arial"/>
          <w:b/>
          <w:bCs/>
          <w:u w:color="000000"/>
        </w:rPr>
        <w:tab/>
        <w:t>-</w:t>
      </w:r>
      <w:r w:rsidRPr="008E2F79">
        <w:rPr>
          <w:rFonts w:cs="Arial"/>
          <w:b/>
          <w:bCs/>
          <w:u w:color="000000"/>
        </w:rPr>
        <w:tab/>
        <w:t>5</w:t>
      </w:r>
      <w:r w:rsidRPr="008E2F79">
        <w:rPr>
          <w:rFonts w:cs="Arial"/>
          <w:b/>
          <w:bCs/>
          <w:u w:color="000000"/>
        </w:rPr>
        <w:tab/>
        <w:t>9</w:t>
      </w:r>
      <w:r w:rsidRPr="008E2F79">
        <w:rPr>
          <w:rFonts w:cs="Arial"/>
          <w:b/>
          <w:bCs/>
          <w:u w:color="000000"/>
        </w:rPr>
        <w:tab/>
        <w:t xml:space="preserve"> -</w:t>
      </w:r>
      <w:r w:rsidRPr="008E2F79">
        <w:rPr>
          <w:rFonts w:cs="Arial"/>
          <w:b/>
          <w:bCs/>
          <w:u w:color="000000"/>
        </w:rPr>
        <w:tab/>
        <w:t>8</w:t>
      </w:r>
      <w:r w:rsidRPr="008E2F79">
        <w:rPr>
          <w:rFonts w:cs="Arial"/>
          <w:b/>
          <w:bCs/>
          <w:u w:color="000000"/>
        </w:rPr>
        <w:tab/>
        <w:t>10</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w:t>
      </w:r>
      <w:r w:rsidRPr="008E2F79">
        <w:rPr>
          <w:rFonts w:cs="Arial"/>
          <w:b/>
          <w:bCs/>
          <w:u w:color="000000"/>
        </w:rPr>
        <w:tab/>
        <w:t>7</w:t>
      </w:r>
    </w:p>
    <w:p w14:paraId="5AA48D50"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4. Runde</w:t>
      </w:r>
      <w:r w:rsidRPr="008E2F79">
        <w:rPr>
          <w:rFonts w:cs="Arial"/>
          <w:b/>
          <w:bCs/>
          <w:u w:color="000000"/>
        </w:rPr>
        <w:tab/>
        <w:t>9</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 xml:space="preserve"> -</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7</w:t>
      </w:r>
      <w:r w:rsidRPr="008E2F79">
        <w:rPr>
          <w:rFonts w:cs="Arial"/>
          <w:b/>
          <w:bCs/>
          <w:u w:color="000000"/>
        </w:rPr>
        <w:tab/>
        <w:t>8</w:t>
      </w:r>
      <w:r w:rsidRPr="008E2F79">
        <w:rPr>
          <w:rFonts w:cs="Arial"/>
          <w:b/>
          <w:bCs/>
          <w:u w:color="000000"/>
        </w:rPr>
        <w:tab/>
        <w:t>-</w:t>
      </w:r>
      <w:r w:rsidRPr="008E2F79">
        <w:rPr>
          <w:rFonts w:cs="Arial"/>
          <w:b/>
          <w:bCs/>
          <w:u w:color="000000"/>
        </w:rPr>
        <w:tab/>
        <w:t>6</w:t>
      </w:r>
      <w:r w:rsidRPr="008E2F79">
        <w:rPr>
          <w:rFonts w:cs="Arial"/>
          <w:b/>
          <w:bCs/>
          <w:u w:color="000000"/>
        </w:rPr>
        <w:tab/>
        <w:t>10</w:t>
      </w:r>
      <w:r w:rsidRPr="008E2F79">
        <w:rPr>
          <w:rFonts w:cs="Arial"/>
          <w:b/>
          <w:bCs/>
          <w:u w:color="000000"/>
        </w:rPr>
        <w:tab/>
        <w:t>-</w:t>
      </w:r>
      <w:r w:rsidRPr="008E2F79">
        <w:rPr>
          <w:rFonts w:cs="Arial"/>
          <w:b/>
          <w:bCs/>
          <w:u w:color="000000"/>
        </w:rPr>
        <w:tab/>
        <w:t>2</w:t>
      </w:r>
    </w:p>
    <w:p w14:paraId="75CE178B"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5. Runde</w:t>
      </w:r>
      <w:r w:rsidRPr="008E2F79">
        <w:rPr>
          <w:rFonts w:cs="Arial"/>
          <w:b/>
          <w:bCs/>
          <w:u w:color="000000"/>
        </w:rPr>
        <w:tab/>
        <w:t>10</w:t>
      </w:r>
      <w:r w:rsidRPr="008E2F79">
        <w:rPr>
          <w:rFonts w:cs="Arial"/>
          <w:b/>
          <w:bCs/>
          <w:u w:color="000000"/>
        </w:rPr>
        <w:tab/>
        <w:t>-</w:t>
      </w:r>
      <w:r w:rsidRPr="008E2F79">
        <w:rPr>
          <w:rFonts w:cs="Arial"/>
          <w:b/>
          <w:bCs/>
          <w:u w:color="000000"/>
        </w:rPr>
        <w:tab/>
        <w:t>7</w:t>
      </w:r>
      <w:r w:rsidRPr="008E2F79">
        <w:rPr>
          <w:rFonts w:cs="Arial"/>
          <w:b/>
          <w:bCs/>
          <w:u w:color="000000"/>
        </w:rPr>
        <w:tab/>
        <w:t>6</w:t>
      </w:r>
      <w:r w:rsidRPr="008E2F79">
        <w:rPr>
          <w:rFonts w:cs="Arial"/>
          <w:b/>
          <w:bCs/>
          <w:u w:color="000000"/>
        </w:rPr>
        <w:tab/>
        <w:t xml:space="preserve"> -</w:t>
      </w:r>
      <w:r w:rsidRPr="008E2F79">
        <w:rPr>
          <w:rFonts w:cs="Arial"/>
          <w:b/>
          <w:bCs/>
          <w:u w:color="000000"/>
        </w:rPr>
        <w:tab/>
        <w:t>2</w:t>
      </w:r>
      <w:r w:rsidRPr="008E2F79">
        <w:rPr>
          <w:rFonts w:cs="Arial"/>
          <w:b/>
          <w:bCs/>
          <w:u w:color="000000"/>
        </w:rPr>
        <w:tab/>
        <w:t>8</w:t>
      </w:r>
      <w:r w:rsidRPr="008E2F79">
        <w:rPr>
          <w:rFonts w:cs="Arial"/>
          <w:b/>
          <w:bCs/>
          <w:u w:color="000000"/>
        </w:rPr>
        <w:tab/>
        <w:t>-</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w:t>
      </w:r>
      <w:r w:rsidRPr="008E2F79">
        <w:rPr>
          <w:rFonts w:cs="Arial"/>
          <w:b/>
          <w:bCs/>
          <w:u w:color="000000"/>
        </w:rPr>
        <w:tab/>
        <w:t>9</w:t>
      </w:r>
    </w:p>
    <w:p w14:paraId="7E6A1565"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6. Runde</w:t>
      </w:r>
      <w:r w:rsidRPr="008E2F79">
        <w:rPr>
          <w:rFonts w:cs="Arial"/>
          <w:b/>
          <w:bCs/>
          <w:u w:color="000000"/>
        </w:rPr>
        <w:tab/>
        <w:t>5</w:t>
      </w:r>
      <w:r w:rsidRPr="008E2F79">
        <w:rPr>
          <w:rFonts w:cs="Arial"/>
          <w:b/>
          <w:bCs/>
          <w:u w:color="000000"/>
        </w:rPr>
        <w:tab/>
        <w:t>-</w:t>
      </w:r>
      <w:r w:rsidRPr="008E2F79">
        <w:rPr>
          <w:rFonts w:cs="Arial"/>
          <w:b/>
          <w:bCs/>
          <w:u w:color="000000"/>
        </w:rPr>
        <w:tab/>
        <w:t>8</w:t>
      </w:r>
      <w:r w:rsidRPr="008E2F79">
        <w:rPr>
          <w:rFonts w:cs="Arial"/>
          <w:b/>
          <w:bCs/>
          <w:u w:color="000000"/>
        </w:rPr>
        <w:tab/>
        <w:t>4</w:t>
      </w:r>
      <w:r w:rsidRPr="008E2F79">
        <w:rPr>
          <w:rFonts w:cs="Arial"/>
          <w:b/>
          <w:bCs/>
          <w:u w:color="000000"/>
        </w:rPr>
        <w:tab/>
        <w:t>-</w:t>
      </w:r>
      <w:r w:rsidRPr="008E2F79">
        <w:rPr>
          <w:rFonts w:cs="Arial"/>
          <w:b/>
          <w:bCs/>
          <w:u w:color="000000"/>
        </w:rPr>
        <w:tab/>
        <w:t>10</w:t>
      </w:r>
      <w:r w:rsidRPr="008E2F79">
        <w:rPr>
          <w:rFonts w:cs="Arial"/>
          <w:b/>
          <w:bCs/>
          <w:u w:color="000000"/>
        </w:rPr>
        <w:tab/>
        <w:t>7</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w:t>
      </w:r>
      <w:r w:rsidRPr="008E2F79">
        <w:rPr>
          <w:rFonts w:cs="Arial"/>
          <w:b/>
          <w:bCs/>
          <w:u w:color="000000"/>
        </w:rPr>
        <w:tab/>
        <w:t>9</w:t>
      </w:r>
      <w:r w:rsidRPr="008E2F79">
        <w:rPr>
          <w:rFonts w:cs="Arial"/>
          <w:b/>
          <w:bCs/>
          <w:u w:color="000000"/>
        </w:rPr>
        <w:tab/>
        <w:t>1</w:t>
      </w:r>
      <w:r w:rsidRPr="008E2F79">
        <w:rPr>
          <w:rFonts w:cs="Arial"/>
          <w:b/>
          <w:bCs/>
          <w:u w:color="000000"/>
        </w:rPr>
        <w:tab/>
        <w:t>-</w:t>
      </w:r>
      <w:r w:rsidRPr="008E2F79">
        <w:rPr>
          <w:rFonts w:cs="Arial"/>
          <w:b/>
          <w:bCs/>
          <w:u w:color="000000"/>
        </w:rPr>
        <w:tab/>
        <w:t>3</w:t>
      </w:r>
    </w:p>
    <w:p w14:paraId="46C3C518"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7. Runde</w:t>
      </w:r>
      <w:r w:rsidRPr="008E2F79">
        <w:rPr>
          <w:rFonts w:cs="Arial"/>
          <w:b/>
          <w:bCs/>
          <w:u w:color="000000"/>
        </w:rPr>
        <w:tab/>
        <w:t>6</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9</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10</w:t>
      </w:r>
      <w:r w:rsidRPr="008E2F79">
        <w:rPr>
          <w:rFonts w:cs="Arial"/>
          <w:b/>
          <w:bCs/>
          <w:u w:color="000000"/>
        </w:rPr>
        <w:tab/>
        <w:t>-</w:t>
      </w:r>
      <w:r w:rsidRPr="008E2F79">
        <w:rPr>
          <w:rFonts w:cs="Arial"/>
          <w:b/>
          <w:bCs/>
          <w:u w:color="000000"/>
        </w:rPr>
        <w:tab/>
        <w:t>3</w:t>
      </w:r>
      <w:r w:rsidRPr="008E2F79">
        <w:rPr>
          <w:rFonts w:cs="Arial"/>
          <w:b/>
          <w:bCs/>
          <w:u w:color="000000"/>
        </w:rPr>
        <w:tab/>
        <w:t>2</w:t>
      </w:r>
      <w:r w:rsidRPr="008E2F79">
        <w:rPr>
          <w:rFonts w:cs="Arial"/>
          <w:b/>
          <w:bCs/>
          <w:u w:color="000000"/>
        </w:rPr>
        <w:tab/>
        <w:t>-</w:t>
      </w:r>
      <w:r w:rsidRPr="008E2F79">
        <w:rPr>
          <w:rFonts w:cs="Arial"/>
          <w:b/>
          <w:bCs/>
          <w:u w:color="000000"/>
        </w:rPr>
        <w:tab/>
        <w:t>8</w:t>
      </w:r>
    </w:p>
    <w:p w14:paraId="5F6CF7DE"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8. Runde</w:t>
      </w:r>
      <w:r w:rsidRPr="008E2F79">
        <w:rPr>
          <w:rFonts w:cs="Arial"/>
          <w:b/>
          <w:bCs/>
          <w:u w:color="000000"/>
        </w:rPr>
        <w:tab/>
        <w:t>3</w:t>
      </w:r>
      <w:r w:rsidRPr="008E2F79">
        <w:rPr>
          <w:rFonts w:cs="Arial"/>
          <w:b/>
          <w:bCs/>
          <w:u w:color="000000"/>
        </w:rPr>
        <w:tab/>
        <w:t>-</w:t>
      </w:r>
      <w:r w:rsidRPr="008E2F79">
        <w:rPr>
          <w:rFonts w:cs="Arial"/>
          <w:b/>
          <w:bCs/>
          <w:u w:color="000000"/>
        </w:rPr>
        <w:tab/>
        <w:t>9</w:t>
      </w:r>
      <w:r w:rsidRPr="008E2F79">
        <w:rPr>
          <w:rFonts w:cs="Arial"/>
          <w:b/>
          <w:bCs/>
          <w:u w:color="000000"/>
        </w:rPr>
        <w:tab/>
        <w:t>8</w:t>
      </w:r>
      <w:r w:rsidRPr="008E2F79">
        <w:rPr>
          <w:rFonts w:cs="Arial"/>
          <w:b/>
          <w:bCs/>
          <w:u w:color="000000"/>
        </w:rPr>
        <w:tab/>
        <w:t>-</w:t>
      </w:r>
      <w:r w:rsidRPr="008E2F79">
        <w:rPr>
          <w:rFonts w:cs="Arial"/>
          <w:b/>
          <w:bCs/>
          <w:u w:color="000000"/>
        </w:rPr>
        <w:tab/>
        <w:t>1</w:t>
      </w:r>
      <w:r w:rsidRPr="008E2F79">
        <w:rPr>
          <w:rFonts w:cs="Arial"/>
          <w:b/>
          <w:bCs/>
          <w:u w:color="000000"/>
        </w:rPr>
        <w:tab/>
        <w:t>6</w:t>
      </w:r>
      <w:r w:rsidRPr="008E2F79">
        <w:rPr>
          <w:rFonts w:cs="Arial"/>
          <w:b/>
          <w:bCs/>
          <w:u w:color="000000"/>
        </w:rPr>
        <w:tab/>
        <w:t>-</w:t>
      </w:r>
      <w:r w:rsidRPr="008E2F79">
        <w:rPr>
          <w:rFonts w:cs="Arial"/>
          <w:b/>
          <w:bCs/>
          <w:u w:color="000000"/>
        </w:rPr>
        <w:tab/>
        <w:t>10</w:t>
      </w:r>
      <w:r w:rsidRPr="008E2F79">
        <w:rPr>
          <w:rFonts w:cs="Arial"/>
          <w:b/>
          <w:bCs/>
          <w:u w:color="000000"/>
        </w:rPr>
        <w:tab/>
        <w:t>2</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5</w:t>
      </w:r>
    </w:p>
    <w:p w14:paraId="726DEACB" w14:textId="77777777" w:rsidR="007E0779" w:rsidRPr="008E2F79" w:rsidRDefault="007E0779" w:rsidP="00F93438">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spacing w:before="0" w:after="0"/>
        <w:ind w:left="567"/>
        <w:rPr>
          <w:rFonts w:cs="Arial"/>
          <w:b/>
          <w:bCs/>
          <w:u w:color="000000"/>
        </w:rPr>
      </w:pPr>
      <w:r w:rsidRPr="008E2F79">
        <w:rPr>
          <w:rFonts w:cs="Arial"/>
          <w:b/>
          <w:bCs/>
          <w:u w:color="000000"/>
        </w:rPr>
        <w:t>9. Runde</w:t>
      </w:r>
      <w:r w:rsidRPr="008E2F79">
        <w:rPr>
          <w:rFonts w:cs="Arial"/>
          <w:b/>
          <w:bCs/>
          <w:u w:color="000000"/>
        </w:rPr>
        <w:tab/>
        <w:t>8</w:t>
      </w:r>
      <w:r w:rsidRPr="008E2F79">
        <w:rPr>
          <w:rFonts w:cs="Arial"/>
          <w:b/>
          <w:bCs/>
          <w:u w:color="000000"/>
        </w:rPr>
        <w:tab/>
        <w:t>-</w:t>
      </w:r>
      <w:r w:rsidRPr="008E2F79">
        <w:rPr>
          <w:rFonts w:cs="Arial"/>
          <w:b/>
          <w:bCs/>
          <w:u w:color="000000"/>
        </w:rPr>
        <w:tab/>
        <w:t>10</w:t>
      </w:r>
      <w:r w:rsidRPr="008E2F79">
        <w:rPr>
          <w:rFonts w:cs="Arial"/>
          <w:b/>
          <w:bCs/>
          <w:u w:color="000000"/>
        </w:rPr>
        <w:tab/>
        <w:t>2</w:t>
      </w:r>
      <w:r w:rsidRPr="008E2F79">
        <w:rPr>
          <w:rFonts w:cs="Arial"/>
          <w:b/>
          <w:bCs/>
          <w:u w:color="000000"/>
        </w:rPr>
        <w:tab/>
        <w:t>-</w:t>
      </w:r>
      <w:r w:rsidRPr="008E2F79">
        <w:rPr>
          <w:rFonts w:cs="Arial"/>
          <w:b/>
          <w:bCs/>
          <w:u w:color="000000"/>
        </w:rPr>
        <w:tab/>
        <w:t>5</w:t>
      </w:r>
      <w:r w:rsidRPr="008E2F79">
        <w:rPr>
          <w:rFonts w:cs="Arial"/>
          <w:b/>
          <w:bCs/>
          <w:u w:color="000000"/>
        </w:rPr>
        <w:tab/>
        <w:t>9</w:t>
      </w:r>
      <w:r w:rsidRPr="008E2F79">
        <w:rPr>
          <w:rFonts w:cs="Arial"/>
          <w:b/>
          <w:bCs/>
          <w:u w:color="000000"/>
        </w:rPr>
        <w:tab/>
        <w:t>-</w:t>
      </w:r>
      <w:r w:rsidRPr="008E2F79">
        <w:rPr>
          <w:rFonts w:cs="Arial"/>
          <w:b/>
          <w:bCs/>
          <w:u w:color="000000"/>
        </w:rPr>
        <w:tab/>
        <w:t>4</w:t>
      </w:r>
      <w:r w:rsidRPr="008E2F79">
        <w:rPr>
          <w:rFonts w:cs="Arial"/>
          <w:b/>
          <w:bCs/>
          <w:u w:color="000000"/>
        </w:rPr>
        <w:tab/>
        <w:t>1</w:t>
      </w:r>
      <w:r w:rsidRPr="008E2F79">
        <w:rPr>
          <w:rFonts w:cs="Arial"/>
          <w:b/>
          <w:bCs/>
          <w:u w:color="000000"/>
        </w:rPr>
        <w:tab/>
        <w:t>-</w:t>
      </w:r>
      <w:r w:rsidRPr="008E2F79">
        <w:rPr>
          <w:rFonts w:cs="Arial"/>
          <w:b/>
          <w:bCs/>
          <w:u w:color="000000"/>
        </w:rPr>
        <w:tab/>
        <w:t>7</w:t>
      </w:r>
      <w:r w:rsidRPr="008E2F79">
        <w:rPr>
          <w:rFonts w:cs="Arial"/>
          <w:b/>
          <w:bCs/>
          <w:u w:color="000000"/>
        </w:rPr>
        <w:tab/>
        <w:t>3</w:t>
      </w:r>
      <w:r w:rsidRPr="008E2F79">
        <w:rPr>
          <w:rFonts w:cs="Arial"/>
          <w:b/>
          <w:bCs/>
          <w:u w:color="000000"/>
        </w:rPr>
        <w:tab/>
        <w:t>-</w:t>
      </w:r>
      <w:r w:rsidRPr="008E2F79">
        <w:rPr>
          <w:rFonts w:cs="Arial"/>
          <w:b/>
          <w:bCs/>
          <w:u w:color="000000"/>
        </w:rPr>
        <w:tab/>
        <w:t>6</w:t>
      </w:r>
    </w:p>
    <w:p w14:paraId="47D70E53" w14:textId="77777777" w:rsidR="002B69D1" w:rsidRPr="008E2F79" w:rsidRDefault="002B69D1" w:rsidP="00F93438">
      <w:pPr>
        <w:pStyle w:val="berschrift5"/>
        <w:spacing w:before="0" w:after="0"/>
        <w:rPr>
          <w:u w:color="000000"/>
        </w:rPr>
      </w:pPr>
      <w:r w:rsidRPr="008E2F79">
        <w:rPr>
          <w:u w:color="000000"/>
        </w:rPr>
        <w:t>12 Mannschaften in der Liga, Round Robin mit 12 Teilnehmern</w:t>
      </w:r>
    </w:p>
    <w:p w14:paraId="204D6863"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 xml:space="preserve">- </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r w:rsidRPr="008E2F79">
        <w:rPr>
          <w:rFonts w:cs="Arial"/>
          <w:b/>
          <w:bCs/>
          <w:u w:color="000000"/>
        </w:rPr>
        <w:tab/>
        <w:t>7</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10</w:t>
      </w:r>
      <w:r w:rsidRPr="008E2F79">
        <w:rPr>
          <w:rFonts w:cs="Arial"/>
          <w:b/>
          <w:bCs/>
          <w:u w:color="000000"/>
        </w:rPr>
        <w:tab/>
        <w:t>11</w:t>
      </w:r>
      <w:r w:rsidRPr="008E2F79">
        <w:rPr>
          <w:rFonts w:cs="Arial"/>
          <w:b/>
          <w:bCs/>
          <w:u w:color="000000"/>
        </w:rPr>
        <w:tab/>
        <w:t>-</w:t>
      </w:r>
      <w:r w:rsidRPr="008E2F79">
        <w:rPr>
          <w:rFonts w:cs="Arial"/>
          <w:b/>
          <w:bCs/>
          <w:u w:color="000000"/>
        </w:rPr>
        <w:tab/>
        <w:t>12</w:t>
      </w:r>
    </w:p>
    <w:p w14:paraId="54AA5676"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2. Runde</w:t>
      </w:r>
      <w:r w:rsidRPr="008E2F79">
        <w:rPr>
          <w:rFonts w:cs="Arial"/>
          <w:b/>
          <w:bCs/>
          <w:u w:color="000000"/>
        </w:rPr>
        <w:tab/>
        <w:t>4</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2</w:t>
      </w:r>
      <w:r w:rsidRPr="008E2F79">
        <w:rPr>
          <w:rFonts w:cs="Arial"/>
          <w:b/>
          <w:bCs/>
          <w:u w:color="000000"/>
        </w:rPr>
        <w:tab/>
        <w:t>12</w:t>
      </w:r>
      <w:r w:rsidRPr="008E2F79">
        <w:rPr>
          <w:rFonts w:cs="Arial"/>
          <w:b/>
          <w:bCs/>
          <w:u w:color="000000"/>
        </w:rPr>
        <w:tab/>
        <w:t xml:space="preserve"> -</w:t>
      </w:r>
      <w:r w:rsidRPr="008E2F79">
        <w:rPr>
          <w:rFonts w:cs="Arial"/>
          <w:b/>
          <w:bCs/>
          <w:u w:color="000000"/>
        </w:rPr>
        <w:tab/>
        <w:t>3</w:t>
      </w:r>
      <w:r w:rsidRPr="008E2F79">
        <w:rPr>
          <w:rFonts w:cs="Arial"/>
          <w:b/>
          <w:bCs/>
          <w:u w:color="000000"/>
        </w:rPr>
        <w:tab/>
        <w:t>9</w:t>
      </w:r>
      <w:r w:rsidRPr="008E2F79">
        <w:rPr>
          <w:rFonts w:cs="Arial"/>
          <w:b/>
          <w:bCs/>
          <w:u w:color="000000"/>
        </w:rPr>
        <w:tab/>
        <w:t>-</w:t>
      </w:r>
      <w:r w:rsidRPr="008E2F79">
        <w:rPr>
          <w:rFonts w:cs="Arial"/>
          <w:b/>
          <w:bCs/>
          <w:u w:color="000000"/>
        </w:rPr>
        <w:tab/>
        <w:t>11</w:t>
      </w:r>
      <w:r w:rsidRPr="008E2F79">
        <w:rPr>
          <w:rFonts w:cs="Arial"/>
          <w:b/>
          <w:bCs/>
          <w:u w:color="000000"/>
        </w:rPr>
        <w:tab/>
        <w:t>1</w:t>
      </w:r>
      <w:r w:rsidRPr="008E2F79">
        <w:rPr>
          <w:rFonts w:cs="Arial"/>
          <w:b/>
          <w:bCs/>
          <w:u w:color="000000"/>
        </w:rPr>
        <w:tab/>
        <w:t>–</w:t>
      </w:r>
      <w:r w:rsidRPr="008E2F79">
        <w:rPr>
          <w:rFonts w:cs="Arial"/>
          <w:b/>
          <w:bCs/>
          <w:u w:color="000000"/>
        </w:rPr>
        <w:tab/>
        <w:t>7</w:t>
      </w:r>
      <w:r w:rsidRPr="008E2F79">
        <w:rPr>
          <w:rFonts w:cs="Arial"/>
          <w:b/>
          <w:bCs/>
          <w:u w:color="000000"/>
        </w:rPr>
        <w:tab/>
        <w:t>10</w:t>
      </w:r>
      <w:r w:rsidRPr="008E2F79">
        <w:rPr>
          <w:rFonts w:cs="Arial"/>
          <w:b/>
          <w:bCs/>
          <w:u w:color="000000"/>
        </w:rPr>
        <w:tab/>
        <w:t>-</w:t>
      </w:r>
      <w:r w:rsidRPr="008E2F79">
        <w:rPr>
          <w:rFonts w:cs="Arial"/>
          <w:b/>
          <w:bCs/>
          <w:u w:color="000000"/>
        </w:rPr>
        <w:tab/>
        <w:t>8</w:t>
      </w:r>
    </w:p>
    <w:p w14:paraId="25C3C50F"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3. Runde</w:t>
      </w:r>
      <w:r w:rsidRPr="008E2F79">
        <w:rPr>
          <w:rFonts w:cs="Arial"/>
          <w:b/>
          <w:bCs/>
          <w:u w:color="000000"/>
        </w:rPr>
        <w:tab/>
        <w:t>9</w:t>
      </w:r>
      <w:r w:rsidRPr="008E2F79">
        <w:rPr>
          <w:rFonts w:cs="Arial"/>
          <w:b/>
          <w:bCs/>
          <w:u w:color="000000"/>
        </w:rPr>
        <w:tab/>
        <w:t>-</w:t>
      </w:r>
      <w:r w:rsidRPr="008E2F79">
        <w:rPr>
          <w:rFonts w:cs="Arial"/>
          <w:b/>
          <w:bCs/>
          <w:u w:color="000000"/>
        </w:rPr>
        <w:tab/>
        <w:t>3</w:t>
      </w:r>
      <w:r w:rsidRPr="008E2F79">
        <w:rPr>
          <w:rFonts w:cs="Arial"/>
          <w:b/>
          <w:bCs/>
          <w:u w:color="000000"/>
        </w:rPr>
        <w:tab/>
        <w:t>1</w:t>
      </w:r>
      <w:r w:rsidRPr="008E2F79">
        <w:rPr>
          <w:rFonts w:cs="Arial"/>
          <w:b/>
          <w:bCs/>
          <w:u w:color="000000"/>
        </w:rPr>
        <w:tab/>
        <w:t>-</w:t>
      </w:r>
      <w:r w:rsidRPr="008E2F79">
        <w:rPr>
          <w:rFonts w:cs="Arial"/>
          <w:b/>
          <w:bCs/>
          <w:u w:color="000000"/>
        </w:rPr>
        <w:tab/>
        <w:t>10</w:t>
      </w:r>
      <w:r w:rsidRPr="008E2F79">
        <w:rPr>
          <w:rFonts w:cs="Arial"/>
          <w:b/>
          <w:bCs/>
          <w:u w:color="000000"/>
        </w:rPr>
        <w:tab/>
        <w:t>11</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12</w:t>
      </w:r>
      <w:r w:rsidRPr="008E2F79">
        <w:rPr>
          <w:rFonts w:cs="Arial"/>
          <w:b/>
          <w:bCs/>
          <w:u w:color="000000"/>
        </w:rPr>
        <w:tab/>
        <w:t>8</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 xml:space="preserve"> -</w:t>
      </w:r>
      <w:r w:rsidRPr="008E2F79">
        <w:rPr>
          <w:rFonts w:cs="Arial"/>
          <w:b/>
          <w:bCs/>
          <w:u w:color="000000"/>
        </w:rPr>
        <w:tab/>
        <w:t>7</w:t>
      </w:r>
    </w:p>
    <w:p w14:paraId="626BA245"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4. Runde</w:t>
      </w:r>
      <w:r w:rsidRPr="008E2F79">
        <w:rPr>
          <w:rFonts w:cs="Arial"/>
          <w:b/>
          <w:bCs/>
          <w:u w:color="000000"/>
        </w:rPr>
        <w:tab/>
        <w:t>7</w:t>
      </w:r>
      <w:r w:rsidRPr="008E2F79">
        <w:rPr>
          <w:rFonts w:cs="Arial"/>
          <w:b/>
          <w:bCs/>
          <w:u w:color="000000"/>
        </w:rPr>
        <w:tab/>
        <w:t xml:space="preserve"> -</w:t>
      </w:r>
      <w:r w:rsidRPr="008E2F79">
        <w:rPr>
          <w:rFonts w:cs="Arial"/>
          <w:b/>
          <w:bCs/>
          <w:u w:color="000000"/>
        </w:rPr>
        <w:tab/>
        <w:t>12</w:t>
      </w:r>
      <w:r w:rsidRPr="008E2F79">
        <w:rPr>
          <w:rFonts w:cs="Arial"/>
          <w:b/>
          <w:bCs/>
          <w:u w:color="000000"/>
        </w:rPr>
        <w:tab/>
        <w:t>5</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2</w:t>
      </w:r>
      <w:r w:rsidRPr="008E2F79">
        <w:rPr>
          <w:rFonts w:cs="Arial"/>
          <w:b/>
          <w:bCs/>
          <w:u w:color="000000"/>
        </w:rPr>
        <w:tab/>
        <w:t>10</w:t>
      </w:r>
      <w:r w:rsidRPr="008E2F79">
        <w:rPr>
          <w:rFonts w:cs="Arial"/>
          <w:b/>
          <w:bCs/>
          <w:u w:color="000000"/>
        </w:rPr>
        <w:tab/>
        <w:t>-</w:t>
      </w:r>
      <w:r w:rsidRPr="008E2F79">
        <w:rPr>
          <w:rFonts w:cs="Arial"/>
          <w:b/>
          <w:bCs/>
          <w:u w:color="000000"/>
        </w:rPr>
        <w:tab/>
        <w:t>4</w:t>
      </w:r>
      <w:r w:rsidRPr="008E2F79">
        <w:rPr>
          <w:rFonts w:cs="Arial"/>
          <w:b/>
          <w:bCs/>
          <w:u w:color="000000"/>
        </w:rPr>
        <w:tab/>
        <w:t>11</w:t>
      </w:r>
      <w:r w:rsidRPr="008E2F79">
        <w:rPr>
          <w:rFonts w:cs="Arial"/>
          <w:b/>
          <w:bCs/>
          <w:u w:color="000000"/>
        </w:rPr>
        <w:tab/>
        <w:t xml:space="preserve"> –</w:t>
      </w:r>
      <w:r w:rsidRPr="008E2F79">
        <w:rPr>
          <w:rFonts w:cs="Arial"/>
          <w:b/>
          <w:bCs/>
          <w:u w:color="000000"/>
        </w:rPr>
        <w:tab/>
        <w:t>6</w:t>
      </w:r>
      <w:r w:rsidRPr="008E2F79">
        <w:rPr>
          <w:rFonts w:cs="Arial"/>
          <w:b/>
          <w:bCs/>
          <w:u w:color="000000"/>
        </w:rPr>
        <w:tab/>
        <w:t>1</w:t>
      </w:r>
      <w:r w:rsidRPr="008E2F79">
        <w:rPr>
          <w:rFonts w:cs="Arial"/>
          <w:b/>
          <w:bCs/>
          <w:u w:color="000000"/>
        </w:rPr>
        <w:tab/>
        <w:t xml:space="preserve"> -</w:t>
      </w:r>
      <w:r w:rsidRPr="008E2F79">
        <w:rPr>
          <w:rFonts w:cs="Arial"/>
          <w:b/>
          <w:bCs/>
          <w:u w:color="000000"/>
        </w:rPr>
        <w:tab/>
        <w:t>3</w:t>
      </w:r>
    </w:p>
    <w:p w14:paraId="563D1864"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5. Runde</w:t>
      </w:r>
      <w:r w:rsidRPr="008E2F79">
        <w:rPr>
          <w:rFonts w:cs="Arial"/>
          <w:b/>
          <w:bCs/>
          <w:u w:color="000000"/>
        </w:rPr>
        <w:tab/>
        <w:t>11</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7</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3</w:t>
      </w:r>
      <w:r w:rsidRPr="008E2F79">
        <w:rPr>
          <w:rFonts w:cs="Arial"/>
          <w:b/>
          <w:bCs/>
          <w:u w:color="000000"/>
        </w:rPr>
        <w:tab/>
        <w:t>10</w:t>
      </w:r>
      <w:r w:rsidRPr="008E2F79">
        <w:rPr>
          <w:rFonts w:cs="Arial"/>
          <w:b/>
          <w:bCs/>
          <w:u w:color="000000"/>
        </w:rPr>
        <w:tab/>
        <w:t>–</w:t>
      </w:r>
      <w:r w:rsidRPr="008E2F79">
        <w:rPr>
          <w:rFonts w:cs="Arial"/>
          <w:b/>
          <w:bCs/>
          <w:u w:color="000000"/>
        </w:rPr>
        <w:tab/>
        <w:t>12</w:t>
      </w:r>
      <w:r w:rsidRPr="008E2F79">
        <w:rPr>
          <w:rFonts w:cs="Arial"/>
          <w:b/>
          <w:bCs/>
          <w:u w:color="000000"/>
        </w:rPr>
        <w:tab/>
        <w:t>2</w:t>
      </w:r>
      <w:r w:rsidRPr="008E2F79">
        <w:rPr>
          <w:rFonts w:cs="Arial"/>
          <w:b/>
          <w:bCs/>
          <w:u w:color="000000"/>
        </w:rPr>
        <w:tab/>
        <w:t>-</w:t>
      </w:r>
      <w:r w:rsidRPr="008E2F79">
        <w:rPr>
          <w:rFonts w:cs="Arial"/>
          <w:b/>
          <w:bCs/>
          <w:u w:color="000000"/>
        </w:rPr>
        <w:tab/>
        <w:t>4</w:t>
      </w:r>
    </w:p>
    <w:p w14:paraId="00DDA0AE"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6. Runde</w:t>
      </w:r>
      <w:r w:rsidRPr="008E2F79">
        <w:rPr>
          <w:rFonts w:cs="Arial"/>
          <w:b/>
          <w:bCs/>
          <w:u w:color="000000"/>
        </w:rPr>
        <w:tab/>
        <w:t>10</w:t>
      </w:r>
      <w:r w:rsidRPr="008E2F79">
        <w:rPr>
          <w:rFonts w:cs="Arial"/>
          <w:b/>
          <w:bCs/>
          <w:u w:color="000000"/>
        </w:rPr>
        <w:tab/>
        <w:t xml:space="preserve"> -</w:t>
      </w:r>
      <w:r w:rsidRPr="008E2F79">
        <w:rPr>
          <w:rFonts w:cs="Arial"/>
          <w:b/>
          <w:bCs/>
          <w:u w:color="000000"/>
        </w:rPr>
        <w:tab/>
        <w:t>6</w:t>
      </w:r>
      <w:r w:rsidRPr="008E2F79">
        <w:rPr>
          <w:rFonts w:cs="Arial"/>
          <w:b/>
          <w:bCs/>
          <w:u w:color="000000"/>
        </w:rPr>
        <w:tab/>
        <w:t>11</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8</w:t>
      </w:r>
      <w:r w:rsidRPr="008E2F79">
        <w:rPr>
          <w:rFonts w:cs="Arial"/>
          <w:b/>
          <w:bCs/>
          <w:u w:color="000000"/>
        </w:rPr>
        <w:tab/>
        <w:t>12</w:t>
      </w:r>
      <w:r w:rsidRPr="008E2F79">
        <w:rPr>
          <w:rFonts w:cs="Arial"/>
          <w:b/>
          <w:bCs/>
          <w:u w:color="000000"/>
        </w:rPr>
        <w:tab/>
        <w:t xml:space="preserve"> - 2</w:t>
      </w:r>
      <w:r w:rsidRPr="008E2F79">
        <w:rPr>
          <w:rFonts w:cs="Arial"/>
          <w:b/>
          <w:bCs/>
          <w:u w:color="000000"/>
        </w:rPr>
        <w:tab/>
        <w:t>7</w:t>
      </w:r>
      <w:r w:rsidRPr="008E2F79">
        <w:rPr>
          <w:rFonts w:cs="Arial"/>
          <w:b/>
          <w:bCs/>
          <w:u w:color="000000"/>
        </w:rPr>
        <w:tab/>
        <w:t>–</w:t>
      </w:r>
      <w:r w:rsidRPr="008E2F79">
        <w:rPr>
          <w:rFonts w:cs="Arial"/>
          <w:b/>
          <w:bCs/>
          <w:u w:color="000000"/>
        </w:rPr>
        <w:tab/>
        <w:t>4</w:t>
      </w:r>
      <w:r w:rsidRPr="008E2F79">
        <w:rPr>
          <w:rFonts w:cs="Arial"/>
          <w:b/>
          <w:bCs/>
          <w:u w:color="000000"/>
        </w:rPr>
        <w:tab/>
        <w:t>9</w:t>
      </w:r>
      <w:r w:rsidRPr="008E2F79">
        <w:rPr>
          <w:rFonts w:cs="Arial"/>
          <w:b/>
          <w:bCs/>
          <w:u w:color="000000"/>
        </w:rPr>
        <w:tab/>
        <w:t>-</w:t>
      </w:r>
      <w:r w:rsidRPr="008E2F79">
        <w:rPr>
          <w:rFonts w:cs="Arial"/>
          <w:b/>
          <w:bCs/>
          <w:u w:color="000000"/>
        </w:rPr>
        <w:tab/>
        <w:t>5</w:t>
      </w:r>
    </w:p>
    <w:p w14:paraId="5169D959"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7. Runde</w:t>
      </w:r>
      <w:r w:rsidRPr="008E2F79">
        <w:rPr>
          <w:rFonts w:cs="Arial"/>
          <w:b/>
          <w:bCs/>
          <w:u w:color="000000"/>
        </w:rPr>
        <w:tab/>
        <w:t>5</w:t>
      </w:r>
      <w:r w:rsidRPr="008E2F79">
        <w:rPr>
          <w:rFonts w:cs="Arial"/>
          <w:b/>
          <w:bCs/>
          <w:u w:color="000000"/>
        </w:rPr>
        <w:tab/>
        <w:t>-</w:t>
      </w:r>
      <w:r w:rsidRPr="008E2F79">
        <w:rPr>
          <w:rFonts w:cs="Arial"/>
          <w:b/>
          <w:bCs/>
          <w:u w:color="000000"/>
        </w:rPr>
        <w:tab/>
        <w:t>7</w:t>
      </w:r>
      <w:r w:rsidRPr="008E2F79">
        <w:rPr>
          <w:rFonts w:cs="Arial"/>
          <w:b/>
          <w:bCs/>
          <w:u w:color="000000"/>
        </w:rPr>
        <w:tab/>
        <w:t>4</w:t>
      </w:r>
      <w:r w:rsidRPr="008E2F79">
        <w:rPr>
          <w:rFonts w:cs="Arial"/>
          <w:b/>
          <w:bCs/>
          <w:u w:color="000000"/>
        </w:rPr>
        <w:tab/>
        <w:t>-</w:t>
      </w:r>
      <w:r w:rsidRPr="008E2F79">
        <w:rPr>
          <w:rFonts w:cs="Arial"/>
          <w:b/>
          <w:bCs/>
          <w:u w:color="000000"/>
        </w:rPr>
        <w:tab/>
        <w:t>12</w:t>
      </w:r>
      <w:r w:rsidRPr="008E2F79">
        <w:rPr>
          <w:rFonts w:cs="Arial"/>
          <w:b/>
          <w:bCs/>
          <w:u w:color="000000"/>
        </w:rPr>
        <w:tab/>
        <w:t>2</w:t>
      </w:r>
      <w:r w:rsidRPr="008E2F79">
        <w:rPr>
          <w:rFonts w:cs="Arial"/>
          <w:b/>
          <w:bCs/>
          <w:u w:color="000000"/>
        </w:rPr>
        <w:tab/>
        <w:t>-</w:t>
      </w:r>
      <w:r w:rsidRPr="008E2F79">
        <w:rPr>
          <w:rFonts w:cs="Arial"/>
          <w:b/>
          <w:bCs/>
          <w:u w:color="000000"/>
        </w:rPr>
        <w:tab/>
        <w:t>10</w:t>
      </w:r>
      <w:r w:rsidRPr="008E2F79">
        <w:rPr>
          <w:rFonts w:cs="Arial"/>
          <w:b/>
          <w:bCs/>
          <w:u w:color="000000"/>
        </w:rPr>
        <w:tab/>
        <w:t>1</w:t>
      </w:r>
      <w:r w:rsidRPr="008E2F79">
        <w:rPr>
          <w:rFonts w:cs="Arial"/>
          <w:b/>
          <w:bCs/>
          <w:u w:color="000000"/>
        </w:rPr>
        <w:tab/>
        <w:t xml:space="preserve"> - 9</w:t>
      </w:r>
      <w:r w:rsidRPr="008E2F79">
        <w:rPr>
          <w:rFonts w:cs="Arial"/>
          <w:b/>
          <w:bCs/>
          <w:u w:color="000000"/>
        </w:rPr>
        <w:tab/>
        <w:t>6</w:t>
      </w:r>
      <w:r w:rsidRPr="008E2F79">
        <w:rPr>
          <w:rFonts w:cs="Arial"/>
          <w:b/>
          <w:bCs/>
          <w:u w:color="000000"/>
        </w:rPr>
        <w:tab/>
        <w:t>–</w:t>
      </w:r>
      <w:r w:rsidRPr="008E2F79">
        <w:rPr>
          <w:rFonts w:cs="Arial"/>
          <w:b/>
          <w:bCs/>
          <w:u w:color="000000"/>
        </w:rPr>
        <w:tab/>
        <w:t>8</w:t>
      </w:r>
      <w:r w:rsidRPr="008E2F79">
        <w:rPr>
          <w:rFonts w:cs="Arial"/>
          <w:b/>
          <w:bCs/>
          <w:u w:color="000000"/>
        </w:rPr>
        <w:tab/>
        <w:t>3</w:t>
      </w:r>
      <w:r w:rsidRPr="008E2F79">
        <w:rPr>
          <w:rFonts w:cs="Arial"/>
          <w:b/>
          <w:bCs/>
          <w:u w:color="000000"/>
        </w:rPr>
        <w:tab/>
        <w:t>-</w:t>
      </w:r>
      <w:r w:rsidRPr="008E2F79">
        <w:rPr>
          <w:rFonts w:cs="Arial"/>
          <w:b/>
          <w:bCs/>
          <w:u w:color="000000"/>
        </w:rPr>
        <w:tab/>
        <w:t>11</w:t>
      </w:r>
    </w:p>
    <w:p w14:paraId="64C416A1"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8. Runde</w:t>
      </w:r>
      <w:r w:rsidRPr="008E2F79">
        <w:rPr>
          <w:rFonts w:cs="Arial"/>
          <w:b/>
          <w:bCs/>
          <w:u w:color="000000"/>
        </w:rPr>
        <w:tab/>
        <w:t>12</w:t>
      </w:r>
      <w:r w:rsidRPr="008E2F79">
        <w:rPr>
          <w:rFonts w:cs="Arial"/>
          <w:b/>
          <w:bCs/>
          <w:u w:color="000000"/>
        </w:rPr>
        <w:tab/>
        <w:t>-</w:t>
      </w:r>
      <w:r w:rsidRPr="008E2F79">
        <w:rPr>
          <w:rFonts w:cs="Arial"/>
          <w:b/>
          <w:bCs/>
          <w:u w:color="000000"/>
        </w:rPr>
        <w:tab/>
        <w:t>9</w:t>
      </w:r>
      <w:r w:rsidRPr="008E2F79">
        <w:rPr>
          <w:rFonts w:cs="Arial"/>
          <w:b/>
          <w:bCs/>
          <w:u w:color="000000"/>
        </w:rPr>
        <w:tab/>
        <w:t>10</w:t>
      </w:r>
      <w:r w:rsidRPr="008E2F79">
        <w:rPr>
          <w:rFonts w:cs="Arial"/>
          <w:b/>
          <w:bCs/>
          <w:u w:color="000000"/>
        </w:rPr>
        <w:tab/>
        <w:t>-</w:t>
      </w:r>
      <w:r w:rsidRPr="008E2F79">
        <w:rPr>
          <w:rFonts w:cs="Arial"/>
          <w:b/>
          <w:bCs/>
          <w:u w:color="000000"/>
        </w:rPr>
        <w:tab/>
        <w:t>5</w:t>
      </w:r>
      <w:r w:rsidRPr="008E2F79">
        <w:rPr>
          <w:rFonts w:cs="Arial"/>
          <w:b/>
          <w:bCs/>
          <w:u w:color="000000"/>
        </w:rPr>
        <w:tab/>
        <w:t>7</w:t>
      </w:r>
      <w:r w:rsidRPr="008E2F79">
        <w:rPr>
          <w:rFonts w:cs="Arial"/>
          <w:b/>
          <w:bCs/>
          <w:u w:color="000000"/>
        </w:rPr>
        <w:tab/>
        <w:t>-</w:t>
      </w:r>
      <w:r w:rsidRPr="008E2F79">
        <w:rPr>
          <w:rFonts w:cs="Arial"/>
          <w:b/>
          <w:bCs/>
          <w:u w:color="000000"/>
        </w:rPr>
        <w:tab/>
        <w:t>11</w:t>
      </w:r>
      <w:r w:rsidRPr="008E2F79">
        <w:rPr>
          <w:rFonts w:cs="Arial"/>
          <w:b/>
          <w:bCs/>
          <w:u w:color="000000"/>
        </w:rPr>
        <w:tab/>
        <w:t>4</w:t>
      </w:r>
      <w:r w:rsidRPr="008E2F79">
        <w:rPr>
          <w:rFonts w:cs="Arial"/>
          <w:b/>
          <w:bCs/>
          <w:u w:color="000000"/>
        </w:rPr>
        <w:tab/>
        <w:t xml:space="preserve"> - 6</w:t>
      </w:r>
      <w:r w:rsidRPr="008E2F79">
        <w:rPr>
          <w:rFonts w:cs="Arial"/>
          <w:b/>
          <w:bCs/>
          <w:u w:color="000000"/>
        </w:rPr>
        <w:tab/>
        <w:t>2</w:t>
      </w:r>
      <w:r w:rsidRPr="008E2F79">
        <w:rPr>
          <w:rFonts w:cs="Arial"/>
          <w:b/>
          <w:bCs/>
          <w:u w:color="000000"/>
        </w:rPr>
        <w:tab/>
        <w:t>–</w:t>
      </w:r>
      <w:r w:rsidRPr="008E2F79">
        <w:rPr>
          <w:rFonts w:cs="Arial"/>
          <w:b/>
          <w:bCs/>
          <w:u w:color="000000"/>
        </w:rPr>
        <w:tab/>
        <w:t>3</w:t>
      </w:r>
      <w:r w:rsidRPr="008E2F79">
        <w:rPr>
          <w:rFonts w:cs="Arial"/>
          <w:b/>
          <w:bCs/>
          <w:u w:color="000000"/>
        </w:rPr>
        <w:tab/>
        <w:t>8</w:t>
      </w:r>
      <w:r w:rsidRPr="008E2F79">
        <w:rPr>
          <w:rFonts w:cs="Arial"/>
          <w:b/>
          <w:bCs/>
          <w:u w:color="000000"/>
        </w:rPr>
        <w:tab/>
        <w:t>-</w:t>
      </w:r>
      <w:r w:rsidRPr="008E2F79">
        <w:rPr>
          <w:rFonts w:cs="Arial"/>
          <w:b/>
          <w:bCs/>
          <w:u w:color="000000"/>
        </w:rPr>
        <w:tab/>
        <w:t>1</w:t>
      </w:r>
    </w:p>
    <w:p w14:paraId="51A507FD"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spacing w:before="0" w:after="0"/>
        <w:ind w:left="567"/>
        <w:rPr>
          <w:rFonts w:cs="Arial"/>
          <w:b/>
          <w:bCs/>
          <w:u w:color="000000"/>
        </w:rPr>
      </w:pPr>
      <w:r w:rsidRPr="008E2F79">
        <w:rPr>
          <w:rFonts w:cs="Arial"/>
          <w:b/>
          <w:bCs/>
          <w:u w:color="000000"/>
        </w:rPr>
        <w:t>9. Runde</w:t>
      </w:r>
      <w:r w:rsidRPr="008E2F79">
        <w:rPr>
          <w:rFonts w:cs="Arial"/>
          <w:b/>
          <w:bCs/>
          <w:u w:color="000000"/>
        </w:rPr>
        <w:tab/>
        <w:t>6</w:t>
      </w:r>
      <w:r w:rsidRPr="008E2F79">
        <w:rPr>
          <w:rFonts w:cs="Arial"/>
          <w:b/>
          <w:bCs/>
          <w:u w:color="000000"/>
        </w:rPr>
        <w:tab/>
        <w:t>-</w:t>
      </w:r>
      <w:r w:rsidRPr="008E2F79">
        <w:rPr>
          <w:rFonts w:cs="Arial"/>
          <w:b/>
          <w:bCs/>
          <w:u w:color="000000"/>
        </w:rPr>
        <w:tab/>
        <w:t>1</w:t>
      </w:r>
      <w:r w:rsidRPr="008E2F79">
        <w:rPr>
          <w:rFonts w:cs="Arial"/>
          <w:b/>
          <w:bCs/>
          <w:u w:color="000000"/>
        </w:rPr>
        <w:tab/>
        <w:t>2</w:t>
      </w:r>
      <w:r w:rsidRPr="008E2F79">
        <w:rPr>
          <w:rFonts w:cs="Arial"/>
          <w:b/>
          <w:bCs/>
          <w:u w:color="000000"/>
        </w:rPr>
        <w:tab/>
        <w:t>-</w:t>
      </w:r>
      <w:r w:rsidRPr="008E2F79">
        <w:rPr>
          <w:rFonts w:cs="Arial"/>
          <w:b/>
          <w:bCs/>
          <w:u w:color="000000"/>
        </w:rPr>
        <w:tab/>
        <w:t>11</w:t>
      </w:r>
      <w:r w:rsidRPr="008E2F79">
        <w:rPr>
          <w:rFonts w:cs="Arial"/>
          <w:b/>
          <w:bCs/>
          <w:u w:color="000000"/>
        </w:rPr>
        <w:tab/>
        <w:t>8</w:t>
      </w:r>
      <w:r w:rsidRPr="008E2F79">
        <w:rPr>
          <w:rFonts w:cs="Arial"/>
          <w:b/>
          <w:bCs/>
          <w:u w:color="000000"/>
        </w:rPr>
        <w:tab/>
        <w:t>-</w:t>
      </w:r>
      <w:r w:rsidRPr="008E2F79">
        <w:rPr>
          <w:rFonts w:cs="Arial"/>
          <w:b/>
          <w:bCs/>
          <w:u w:color="000000"/>
        </w:rPr>
        <w:tab/>
        <w:t>12</w:t>
      </w:r>
      <w:r w:rsidRPr="008E2F79">
        <w:rPr>
          <w:rFonts w:cs="Arial"/>
          <w:b/>
          <w:bCs/>
          <w:u w:color="000000"/>
        </w:rPr>
        <w:tab/>
        <w:t>3</w:t>
      </w:r>
      <w:r w:rsidRPr="008E2F79">
        <w:rPr>
          <w:rFonts w:cs="Arial"/>
          <w:b/>
          <w:bCs/>
          <w:u w:color="000000"/>
        </w:rPr>
        <w:tab/>
        <w:t xml:space="preserve"> - 5</w:t>
      </w:r>
      <w:r w:rsidRPr="008E2F79">
        <w:rPr>
          <w:rFonts w:cs="Arial"/>
          <w:b/>
          <w:bCs/>
          <w:u w:color="000000"/>
        </w:rPr>
        <w:tab/>
        <w:t>4</w:t>
      </w:r>
      <w:r w:rsidRPr="008E2F79">
        <w:rPr>
          <w:rFonts w:cs="Arial"/>
          <w:b/>
          <w:bCs/>
          <w:u w:color="000000"/>
        </w:rPr>
        <w:tab/>
        <w:t>–</w:t>
      </w:r>
      <w:r w:rsidRPr="008E2F79">
        <w:rPr>
          <w:rFonts w:cs="Arial"/>
          <w:b/>
          <w:bCs/>
          <w:u w:color="000000"/>
        </w:rPr>
        <w:tab/>
        <w:t>9</w:t>
      </w:r>
      <w:r w:rsidRPr="008E2F79">
        <w:rPr>
          <w:rFonts w:cs="Arial"/>
          <w:b/>
          <w:bCs/>
          <w:u w:color="000000"/>
        </w:rPr>
        <w:tab/>
        <w:t>7</w:t>
      </w:r>
      <w:r w:rsidRPr="008E2F79">
        <w:rPr>
          <w:rFonts w:cs="Arial"/>
          <w:b/>
          <w:bCs/>
          <w:u w:color="000000"/>
        </w:rPr>
        <w:tab/>
        <w:t>-</w:t>
      </w:r>
      <w:r w:rsidRPr="008E2F79">
        <w:rPr>
          <w:rFonts w:cs="Arial"/>
          <w:b/>
          <w:bCs/>
          <w:u w:color="000000"/>
        </w:rPr>
        <w:tab/>
        <w:t>10</w:t>
      </w:r>
    </w:p>
    <w:p w14:paraId="43304529" w14:textId="77777777" w:rsidR="002B69D1" w:rsidRPr="008E2F79"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 w:val="right" w:pos="6237"/>
          <w:tab w:val="center" w:pos="6379"/>
          <w:tab w:val="left" w:pos="6521"/>
          <w:tab w:val="right" w:pos="7513"/>
          <w:tab w:val="center" w:pos="7655"/>
          <w:tab w:val="left" w:pos="7797"/>
          <w:tab w:val="right" w:pos="8789"/>
          <w:tab w:val="center" w:pos="8931"/>
          <w:tab w:val="left" w:pos="9072"/>
        </w:tabs>
        <w:spacing w:before="0" w:after="0"/>
        <w:ind w:left="567"/>
        <w:rPr>
          <w:rFonts w:cs="Arial"/>
          <w:b/>
          <w:bCs/>
          <w:u w:color="000000"/>
        </w:rPr>
      </w:pPr>
      <w:r w:rsidRPr="008E2F79">
        <w:rPr>
          <w:rFonts w:cs="Arial"/>
          <w:b/>
          <w:bCs/>
          <w:u w:color="000000"/>
        </w:rPr>
        <w:t>10. Runde</w:t>
      </w:r>
      <w:r w:rsidRPr="008E2F79">
        <w:rPr>
          <w:rFonts w:cs="Arial"/>
          <w:b/>
          <w:bCs/>
          <w:u w:color="000000"/>
        </w:rPr>
        <w:tab/>
        <w:t>3</w:t>
      </w:r>
      <w:r w:rsidRPr="008E2F79">
        <w:rPr>
          <w:rFonts w:cs="Arial"/>
          <w:b/>
          <w:bCs/>
          <w:u w:color="000000"/>
        </w:rPr>
        <w:tab/>
        <w:t>–</w:t>
      </w:r>
      <w:r w:rsidRPr="008E2F79">
        <w:rPr>
          <w:rFonts w:cs="Arial"/>
          <w:b/>
          <w:bCs/>
          <w:u w:color="000000"/>
        </w:rPr>
        <w:tab/>
        <w:t>10</w:t>
      </w:r>
      <w:r w:rsidRPr="008E2F79">
        <w:rPr>
          <w:rFonts w:cs="Arial"/>
          <w:b/>
          <w:bCs/>
          <w:u w:color="000000"/>
        </w:rPr>
        <w:tab/>
        <w:t>8</w:t>
      </w:r>
      <w:r w:rsidRPr="008E2F79">
        <w:rPr>
          <w:rFonts w:cs="Arial"/>
          <w:b/>
          <w:bCs/>
          <w:u w:color="000000"/>
        </w:rPr>
        <w:tab/>
        <w:t>–</w:t>
      </w:r>
      <w:r w:rsidRPr="008E2F79">
        <w:rPr>
          <w:rFonts w:cs="Arial"/>
          <w:b/>
          <w:bCs/>
          <w:u w:color="000000"/>
        </w:rPr>
        <w:tab/>
        <w:t>9</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2</w:t>
      </w:r>
      <w:r w:rsidRPr="008E2F79">
        <w:rPr>
          <w:rFonts w:cs="Arial"/>
          <w:b/>
          <w:bCs/>
          <w:u w:color="000000"/>
        </w:rPr>
        <w:tab/>
        <w:t>–</w:t>
      </w:r>
      <w:r w:rsidRPr="008E2F79">
        <w:rPr>
          <w:rFonts w:cs="Arial"/>
          <w:b/>
          <w:bCs/>
          <w:u w:color="000000"/>
        </w:rPr>
        <w:tab/>
        <w:t>7</w:t>
      </w:r>
      <w:r w:rsidRPr="008E2F79">
        <w:rPr>
          <w:rFonts w:cs="Arial"/>
          <w:b/>
          <w:bCs/>
          <w:u w:color="000000"/>
        </w:rPr>
        <w:tab/>
        <w:t>5</w:t>
      </w:r>
      <w:r w:rsidRPr="008E2F79">
        <w:rPr>
          <w:rFonts w:cs="Arial"/>
          <w:b/>
          <w:bCs/>
          <w:u w:color="000000"/>
        </w:rPr>
        <w:tab/>
        <w:t>–</w:t>
      </w:r>
      <w:r w:rsidRPr="008E2F79">
        <w:rPr>
          <w:rFonts w:cs="Arial"/>
          <w:b/>
          <w:bCs/>
          <w:u w:color="000000"/>
        </w:rPr>
        <w:tab/>
        <w:t>11</w:t>
      </w:r>
      <w:r w:rsidRPr="008E2F79">
        <w:rPr>
          <w:rFonts w:cs="Arial"/>
          <w:b/>
          <w:bCs/>
          <w:u w:color="000000"/>
        </w:rPr>
        <w:tab/>
        <w:t>12</w:t>
      </w:r>
      <w:r w:rsidRPr="008E2F79">
        <w:rPr>
          <w:rFonts w:cs="Arial"/>
          <w:b/>
          <w:bCs/>
          <w:u w:color="000000"/>
        </w:rPr>
        <w:tab/>
        <w:t>–</w:t>
      </w:r>
      <w:r w:rsidRPr="008E2F79">
        <w:rPr>
          <w:rFonts w:cs="Arial"/>
          <w:b/>
          <w:bCs/>
          <w:u w:color="000000"/>
        </w:rPr>
        <w:tab/>
        <w:t>6</w:t>
      </w:r>
    </w:p>
    <w:p w14:paraId="684B8931" w14:textId="4299CF72" w:rsidR="00C932C1" w:rsidRPr="008A1445" w:rsidRDefault="002B69D1" w:rsidP="00F93438">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 w:val="right" w:pos="6237"/>
          <w:tab w:val="center" w:pos="6379"/>
          <w:tab w:val="left" w:pos="6521"/>
          <w:tab w:val="right" w:pos="7513"/>
          <w:tab w:val="center" w:pos="7655"/>
          <w:tab w:val="left" w:pos="7797"/>
          <w:tab w:val="right" w:pos="8789"/>
          <w:tab w:val="center" w:pos="8931"/>
          <w:tab w:val="left" w:pos="9072"/>
        </w:tabs>
        <w:spacing w:before="0" w:after="0"/>
        <w:ind w:left="567"/>
        <w:rPr>
          <w:rFonts w:cs="Arial"/>
          <w:b/>
          <w:bCs/>
          <w:u w:color="000000"/>
        </w:rPr>
      </w:pPr>
      <w:r w:rsidRPr="008E2F79">
        <w:rPr>
          <w:rFonts w:cs="Arial"/>
          <w:b/>
          <w:bCs/>
          <w:u w:color="000000"/>
        </w:rPr>
        <w:t>11. Runde</w:t>
      </w:r>
      <w:r w:rsidRPr="008E2F79">
        <w:rPr>
          <w:rFonts w:cs="Arial"/>
          <w:b/>
          <w:bCs/>
          <w:u w:color="000000"/>
        </w:rPr>
        <w:tab/>
        <w:t>8</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3</w:t>
      </w:r>
      <w:r w:rsidRPr="008E2F79">
        <w:rPr>
          <w:rFonts w:cs="Arial"/>
          <w:b/>
          <w:bCs/>
          <w:u w:color="000000"/>
        </w:rPr>
        <w:tab/>
        <w:t>6</w:t>
      </w:r>
      <w:r w:rsidRPr="008E2F79">
        <w:rPr>
          <w:rFonts w:cs="Arial"/>
          <w:b/>
          <w:bCs/>
          <w:u w:color="000000"/>
        </w:rPr>
        <w:tab/>
        <w:t>–</w:t>
      </w:r>
      <w:r w:rsidRPr="008E2F79">
        <w:rPr>
          <w:rFonts w:cs="Arial"/>
          <w:b/>
          <w:bCs/>
          <w:u w:color="000000"/>
        </w:rPr>
        <w:tab/>
        <w:t>9</w:t>
      </w:r>
      <w:r w:rsidRPr="008E2F79">
        <w:rPr>
          <w:rFonts w:cs="Arial"/>
          <w:b/>
          <w:bCs/>
          <w:u w:color="000000"/>
        </w:rPr>
        <w:tab/>
        <w:t>11</w:t>
      </w:r>
      <w:r w:rsidRPr="008E2F79">
        <w:rPr>
          <w:rFonts w:cs="Arial"/>
          <w:b/>
          <w:bCs/>
          <w:u w:color="000000"/>
        </w:rPr>
        <w:tab/>
        <w:t>–</w:t>
      </w:r>
      <w:r w:rsidRPr="008E2F79">
        <w:rPr>
          <w:rFonts w:cs="Arial"/>
          <w:b/>
          <w:bCs/>
          <w:u w:color="000000"/>
        </w:rPr>
        <w:tab/>
        <w:t>10</w:t>
      </w:r>
      <w:r w:rsidRPr="008E2F79">
        <w:rPr>
          <w:rFonts w:cs="Arial"/>
          <w:b/>
          <w:bCs/>
          <w:u w:color="000000"/>
        </w:rPr>
        <w:tab/>
        <w:t>12</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w:t>
      </w:r>
      <w:r w:rsidRPr="008E2F79">
        <w:rPr>
          <w:rFonts w:cs="Arial"/>
          <w:b/>
          <w:bCs/>
          <w:u w:color="000000"/>
        </w:rPr>
        <w:tab/>
        <w:t>2</w:t>
      </w:r>
    </w:p>
    <w:sectPr w:rsidR="00C932C1" w:rsidRPr="008A1445" w:rsidSect="002E745E">
      <w:headerReference w:type="even" r:id="rId20"/>
      <w:headerReference w:type="default" r:id="rId21"/>
      <w:footerReference w:type="default" r:id="rId22"/>
      <w:headerReference w:type="first" r:id="rId23"/>
      <w:footerReference w:type="first" r:id="rId24"/>
      <w:pgSz w:w="11907" w:h="16840" w:code="9"/>
      <w:pgMar w:top="737" w:right="737" w:bottom="737" w:left="1134" w:header="510"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8D936" w14:textId="77777777" w:rsidR="00D53609" w:rsidRDefault="00D53609">
      <w:pPr>
        <w:spacing w:before="0" w:after="0"/>
      </w:pPr>
      <w:r>
        <w:separator/>
      </w:r>
    </w:p>
  </w:endnote>
  <w:endnote w:type="continuationSeparator" w:id="0">
    <w:p w14:paraId="2B618E96" w14:textId="77777777" w:rsidR="00D53609" w:rsidRDefault="00D536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Courier 10 Pitch">
    <w:panose1 w:val="00000000000000000000"/>
    <w:charset w:val="00"/>
    <w:family w:val="modern"/>
    <w:notTrueType/>
    <w:pitch w:val="fixed"/>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456" w:type="dxa"/>
      <w:tblLook w:val="04A0" w:firstRow="1" w:lastRow="0" w:firstColumn="1" w:lastColumn="0" w:noHBand="0" w:noVBand="1"/>
    </w:tblPr>
    <w:tblGrid>
      <w:gridCol w:w="8472"/>
      <w:gridCol w:w="1984"/>
    </w:tblGrid>
    <w:tr w:rsidR="00A00AB2" w:rsidRPr="00F63626" w14:paraId="185FC920" w14:textId="77777777" w:rsidTr="00526222">
      <w:tc>
        <w:tcPr>
          <w:tcW w:w="8472" w:type="dxa"/>
          <w:vAlign w:val="bottom"/>
        </w:tcPr>
        <w:p w14:paraId="3A4C2908" w14:textId="43CA9B69" w:rsidR="00A00AB2" w:rsidRPr="00CA01BF" w:rsidRDefault="001124D2">
          <w:pPr>
            <w:pStyle w:val="Fuzeile"/>
            <w:spacing w:before="0" w:after="0"/>
            <w:rPr>
              <w:lang w:val="de-AT"/>
            </w:rPr>
            <w:pPrChange w:id="772" w:author="Anton R. SCHÖN" w:date="2021-05-30T17:22:00Z">
              <w:pPr>
                <w:pStyle w:val="Fuzeile"/>
              </w:pPr>
            </w:pPrChange>
          </w:pPr>
          <w:ins w:id="773" w:author="Anton R. SCHÖN" w:date="2021-06-01T01:14:00Z">
            <w:r>
              <w:fldChar w:fldCharType="begin"/>
            </w:r>
            <w:r>
              <w:instrText xml:space="preserve"> FILENAME \* MERGEFORMAT </w:instrText>
            </w:r>
          </w:ins>
          <w:r>
            <w:fldChar w:fldCharType="separate"/>
          </w:r>
          <w:ins w:id="774" w:author="Anton R. SCHÖN" w:date="2021-06-01T01:30:00Z">
            <w:r w:rsidR="00C46EC7">
              <w:rPr>
                <w:noProof/>
              </w:rPr>
              <w:t>LV_TEXTTEIL_zum_JSpPr_2021-2022_des_LVxx_Bowling_Entwurfsgrundlage_Stand_20210601.docx</w:t>
            </w:r>
          </w:ins>
          <w:ins w:id="775" w:author="Anton R. SCHÖN" w:date="2021-06-01T01:14:00Z">
            <w:r>
              <w:fldChar w:fldCharType="end"/>
            </w:r>
          </w:ins>
          <w:del w:id="776" w:author="Anton R. SCHÖN" w:date="2021-06-01T01:14:00Z">
            <w:r w:rsidR="00A00AB2" w:rsidDel="001124D2">
              <w:fldChar w:fldCharType="begin"/>
            </w:r>
            <w:r w:rsidR="00A00AB2" w:rsidRPr="00CA01BF" w:rsidDel="001124D2">
              <w:rPr>
                <w:lang w:val="de-AT"/>
              </w:rPr>
              <w:delInstrText xml:space="preserve"> FILENAME   \* MERGEFORMAT </w:delInstrText>
            </w:r>
            <w:r w:rsidR="00A00AB2" w:rsidDel="001124D2">
              <w:fldChar w:fldCharType="separate"/>
            </w:r>
            <w:r w:rsidR="000D6AC4" w:rsidDel="001124D2">
              <w:rPr>
                <w:noProof/>
                <w:lang w:val="de-AT"/>
              </w:rPr>
              <w:delText>LV_TEXTTEIL_zum_JSpPr_2021-2022_des_LVxx_Bowling_20210</w:delText>
            </w:r>
          </w:del>
          <w:del w:id="777" w:author="Anton R. SCHÖN" w:date="2021-06-01T01:09:00Z">
            <w:r w:rsidR="000D6AC4" w:rsidDel="00834F78">
              <w:rPr>
                <w:noProof/>
                <w:lang w:val="de-AT"/>
              </w:rPr>
              <w:delText>5</w:delText>
            </w:r>
          </w:del>
          <w:del w:id="778" w:author="Anton R. SCHÖN" w:date="2021-06-01T01:14:00Z">
            <w:r w:rsidR="000D6AC4" w:rsidDel="001124D2">
              <w:rPr>
                <w:noProof/>
                <w:lang w:val="de-AT"/>
              </w:rPr>
              <w:delText>01_ENTWURF.docx</w:delText>
            </w:r>
            <w:r w:rsidR="00A00AB2" w:rsidDel="001124D2">
              <w:fldChar w:fldCharType="end"/>
            </w:r>
          </w:del>
        </w:p>
      </w:tc>
      <w:tc>
        <w:tcPr>
          <w:tcW w:w="1984" w:type="dxa"/>
          <w:vAlign w:val="bottom"/>
        </w:tcPr>
        <w:sdt>
          <w:sdtPr>
            <w:rPr>
              <w:b/>
              <w:lang w:val="de-DE"/>
            </w:rPr>
            <w:id w:val="8796403"/>
            <w:docPartObj>
              <w:docPartGallery w:val="Page Numbers (Top of Page)"/>
              <w:docPartUnique/>
            </w:docPartObj>
          </w:sdtPr>
          <w:sdtEndPr/>
          <w:sdtContent>
            <w:p w14:paraId="16CED8CC" w14:textId="77777777" w:rsidR="00A00AB2" w:rsidRPr="00F63626" w:rsidRDefault="00A00AB2">
              <w:pPr>
                <w:spacing w:before="0" w:after="0"/>
                <w:jc w:val="right"/>
                <w:rPr>
                  <w:b/>
                  <w:lang w:val="de-DE"/>
                </w:rPr>
                <w:pPrChange w:id="779" w:author="Anton R. SCHÖN" w:date="2021-05-30T17:22:00Z">
                  <w:pPr>
                    <w:jc w:val="right"/>
                  </w:pPr>
                </w:pPrChange>
              </w:pPr>
              <w:r w:rsidRPr="00B93152">
                <w:rPr>
                  <w:b/>
                  <w:sz w:val="18"/>
                  <w:szCs w:val="18"/>
                  <w:lang w:val="de-DE"/>
                </w:rPr>
                <w:t>Seite</w:t>
              </w:r>
              <w:r w:rsidRPr="00F63626">
                <w:rPr>
                  <w:b/>
                  <w:lang w:val="de-DE"/>
                </w:rPr>
                <w:t xml:space="preserve"> </w:t>
              </w:r>
              <w:r w:rsidRPr="007840C1">
                <w:rPr>
                  <w:rFonts w:ascii="Arial Black" w:hAnsi="Arial Black"/>
                  <w:sz w:val="28"/>
                  <w:szCs w:val="28"/>
                  <w:lang w:val="de-DE"/>
                </w:rPr>
                <w:fldChar w:fldCharType="begin"/>
              </w:r>
              <w:r w:rsidRPr="007840C1">
                <w:rPr>
                  <w:rFonts w:ascii="Arial Black" w:hAnsi="Arial Black"/>
                  <w:sz w:val="28"/>
                  <w:szCs w:val="28"/>
                  <w:lang w:val="de-DE"/>
                </w:rPr>
                <w:instrText xml:space="preserve"> PAGE </w:instrText>
              </w:r>
              <w:r w:rsidRPr="007840C1">
                <w:rPr>
                  <w:rFonts w:ascii="Arial Black" w:hAnsi="Arial Black"/>
                  <w:sz w:val="28"/>
                  <w:szCs w:val="28"/>
                  <w:lang w:val="de-DE"/>
                </w:rPr>
                <w:fldChar w:fldCharType="separate"/>
              </w:r>
              <w:r w:rsidR="00695C24">
                <w:rPr>
                  <w:rFonts w:ascii="Arial Black" w:hAnsi="Arial Black"/>
                  <w:noProof/>
                  <w:sz w:val="28"/>
                  <w:szCs w:val="28"/>
                  <w:lang w:val="de-DE"/>
                </w:rPr>
                <w:t>18</w:t>
              </w:r>
              <w:r w:rsidRPr="007840C1">
                <w:rPr>
                  <w:rFonts w:ascii="Arial Black" w:hAnsi="Arial Black"/>
                  <w:sz w:val="28"/>
                  <w:szCs w:val="28"/>
                  <w:lang w:val="de-DE"/>
                </w:rPr>
                <w:fldChar w:fldCharType="end"/>
              </w:r>
              <w:r w:rsidRPr="00F63626">
                <w:rPr>
                  <w:b/>
                  <w:lang w:val="de-DE"/>
                </w:rPr>
                <w:t xml:space="preserve"> </w:t>
              </w:r>
              <w:r w:rsidRPr="00B93152">
                <w:rPr>
                  <w:b/>
                  <w:sz w:val="18"/>
                  <w:szCs w:val="18"/>
                  <w:lang w:val="de-DE"/>
                </w:rPr>
                <w:t xml:space="preserve">von </w:t>
              </w:r>
              <w:r w:rsidRPr="00B93152">
                <w:rPr>
                  <w:b/>
                  <w:sz w:val="18"/>
                  <w:szCs w:val="18"/>
                  <w:lang w:val="de-DE"/>
                </w:rPr>
                <w:fldChar w:fldCharType="begin"/>
              </w:r>
              <w:r w:rsidRPr="00B93152">
                <w:rPr>
                  <w:b/>
                  <w:sz w:val="18"/>
                  <w:szCs w:val="18"/>
                  <w:lang w:val="de-DE"/>
                </w:rPr>
                <w:instrText xml:space="preserve"> NUMPAGES  </w:instrText>
              </w:r>
              <w:r w:rsidRPr="00B93152">
                <w:rPr>
                  <w:b/>
                  <w:sz w:val="18"/>
                  <w:szCs w:val="18"/>
                  <w:lang w:val="de-DE"/>
                </w:rPr>
                <w:fldChar w:fldCharType="separate"/>
              </w:r>
              <w:r w:rsidR="00695C24">
                <w:rPr>
                  <w:b/>
                  <w:noProof/>
                  <w:sz w:val="18"/>
                  <w:szCs w:val="18"/>
                  <w:lang w:val="de-DE"/>
                </w:rPr>
                <w:t>18</w:t>
              </w:r>
              <w:r w:rsidRPr="00B93152">
                <w:rPr>
                  <w:b/>
                  <w:sz w:val="18"/>
                  <w:szCs w:val="18"/>
                  <w:lang w:val="de-DE"/>
                </w:rPr>
                <w:fldChar w:fldCharType="end"/>
              </w:r>
            </w:p>
          </w:sdtContent>
        </w:sdt>
      </w:tc>
    </w:tr>
  </w:tbl>
  <w:p w14:paraId="2DB3A140" w14:textId="77777777" w:rsidR="00A00AB2" w:rsidRPr="00EA7BBF" w:rsidRDefault="00A00AB2" w:rsidP="00526222">
    <w:pPr>
      <w:pStyle w:val="Fuzeil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8414"/>
      <w:gridCol w:w="1612"/>
    </w:tblGrid>
    <w:tr w:rsidR="00A00AB2" w:rsidRPr="00CA01BF" w14:paraId="5DBA0ADE" w14:textId="77777777" w:rsidTr="00556E32">
      <w:tc>
        <w:tcPr>
          <w:tcW w:w="8472" w:type="dxa"/>
        </w:tcPr>
        <w:p w14:paraId="3CB0E077" w14:textId="65C46F96" w:rsidR="00A00AB2" w:rsidRPr="00CA01BF" w:rsidRDefault="00A00AB2" w:rsidP="00526222">
          <w:pPr>
            <w:pStyle w:val="formLVFuzeile1"/>
            <w:rPr>
              <w:rFonts w:ascii="Arial Narrow" w:hAnsi="Arial Narrow"/>
              <w:lang w:val="de-AT"/>
            </w:rPr>
          </w:pPr>
          <w:r>
            <w:rPr>
              <w:rFonts w:ascii="Arial Narrow" w:hAnsi="Arial Narrow"/>
              <w:lang w:val="en-GB"/>
            </w:rPr>
            <w:fldChar w:fldCharType="begin"/>
          </w:r>
          <w:r w:rsidRPr="00CA01BF">
            <w:rPr>
              <w:rFonts w:ascii="Arial Narrow" w:hAnsi="Arial Narrow"/>
              <w:lang w:val="de-AT"/>
            </w:rPr>
            <w:instrText xml:space="preserve"> FILENAME   \* MERGEFORMAT </w:instrText>
          </w:r>
          <w:r>
            <w:rPr>
              <w:rFonts w:ascii="Arial Narrow" w:hAnsi="Arial Narrow"/>
              <w:lang w:val="en-GB"/>
            </w:rPr>
            <w:fldChar w:fldCharType="separate"/>
          </w:r>
          <w:ins w:id="780" w:author="Anton R. SCHÖN" w:date="2021-06-01T01:30:00Z">
            <w:r w:rsidR="00C46EC7">
              <w:rPr>
                <w:rFonts w:ascii="Arial Narrow" w:hAnsi="Arial Narrow"/>
                <w:noProof/>
                <w:lang w:val="de-AT"/>
              </w:rPr>
              <w:t>LV_TEXTTEIL_zum_JSpPr_2021-2022_des_LVxx_Bowling_Entwurfsgrundlage_Stand_20210601.docx</w:t>
            </w:r>
          </w:ins>
          <w:del w:id="781" w:author="Anton R. SCHÖN" w:date="2021-06-01T01:30:00Z">
            <w:r w:rsidR="000D6AC4" w:rsidDel="00C46EC7">
              <w:rPr>
                <w:rFonts w:ascii="Arial Narrow" w:hAnsi="Arial Narrow"/>
                <w:noProof/>
                <w:lang w:val="de-AT"/>
              </w:rPr>
              <w:delText>LV_TEXTTEIL_zum_JSpPr_2021-2022_des_LVxx_Bowling_20210</w:delText>
            </w:r>
          </w:del>
          <w:del w:id="782" w:author="Anton R. SCHÖN" w:date="2021-06-01T01:09:00Z">
            <w:r w:rsidR="000D6AC4" w:rsidDel="00834F78">
              <w:rPr>
                <w:rFonts w:ascii="Arial Narrow" w:hAnsi="Arial Narrow"/>
                <w:noProof/>
                <w:lang w:val="de-AT"/>
              </w:rPr>
              <w:delText>5</w:delText>
            </w:r>
          </w:del>
          <w:del w:id="783" w:author="Anton R. SCHÖN" w:date="2021-06-01T01:30:00Z">
            <w:r w:rsidR="000D6AC4" w:rsidDel="00C46EC7">
              <w:rPr>
                <w:rFonts w:ascii="Arial Narrow" w:hAnsi="Arial Narrow"/>
                <w:noProof/>
                <w:lang w:val="de-AT"/>
              </w:rPr>
              <w:delText>01_ENTWURF.docx</w:delText>
            </w:r>
          </w:del>
          <w:r>
            <w:rPr>
              <w:rFonts w:ascii="Arial Narrow" w:hAnsi="Arial Narrow"/>
              <w:lang w:val="en-GB"/>
            </w:rPr>
            <w:fldChar w:fldCharType="end"/>
          </w:r>
        </w:p>
      </w:tc>
      <w:tc>
        <w:tcPr>
          <w:tcW w:w="1723" w:type="dxa"/>
        </w:tcPr>
        <w:p w14:paraId="68A003AE" w14:textId="77777777" w:rsidR="00A00AB2" w:rsidRPr="00CA01BF" w:rsidRDefault="00A00AB2" w:rsidP="003B7F01">
          <w:pPr>
            <w:jc w:val="right"/>
            <w:rPr>
              <w:b/>
            </w:rPr>
          </w:pPr>
        </w:p>
      </w:tc>
    </w:tr>
  </w:tbl>
  <w:p w14:paraId="453FCCA0" w14:textId="77777777" w:rsidR="00A00AB2" w:rsidRPr="00CA01BF" w:rsidRDefault="00A00AB2" w:rsidP="00526222">
    <w:pPr>
      <w:pStyle w:val="Fuzeile"/>
      <w:rPr>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23C50" w14:textId="77777777" w:rsidR="00D53609" w:rsidRDefault="00D53609">
      <w:pPr>
        <w:spacing w:before="0" w:after="0"/>
      </w:pPr>
      <w:r>
        <w:separator/>
      </w:r>
    </w:p>
  </w:footnote>
  <w:footnote w:type="continuationSeparator" w:id="0">
    <w:p w14:paraId="0AAAE511" w14:textId="77777777" w:rsidR="00D53609" w:rsidRDefault="00D5360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8718" w14:textId="77777777" w:rsidR="00A00AB2" w:rsidRDefault="00D53609">
    <w:pPr>
      <w:pStyle w:val="Kopfzeile"/>
    </w:pPr>
    <w:r>
      <w:rPr>
        <w:noProof/>
      </w:rPr>
      <w:pict w14:anchorId="181F6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489266" o:spid="_x0000_s2053" type="#_x0000_t136" style="position:absolute;left:0;text-align:left;margin-left:0;margin-top:0;width:773.25pt;height:24.75pt;rotation:315;z-index:-251655168;mso-position-horizontal:center;mso-position-horizontal-relative:margin;mso-position-vertical:center;mso-position-vertical-relative:margin" o:allowincell="f" fillcolor="#e36c0a [2409]" stroked="f">
          <v:fill opacity=".5"/>
          <v:textpath style="font-family:&quot;Arial&quot;;font-size:22pt" string="Schwarze Texte verbindlich. Statt violetter Hinweise LV-Regelungen einzufü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70D3" w14:textId="77777777" w:rsidR="00A00AB2" w:rsidRDefault="00D53609">
    <w:pPr>
      <w:pStyle w:val="Kopfzeile"/>
    </w:pPr>
    <w:r>
      <w:rPr>
        <w:noProof/>
      </w:rPr>
      <w:pict w14:anchorId="07BB0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489267" o:spid="_x0000_s2054" type="#_x0000_t136" style="position:absolute;left:0;text-align:left;margin-left:0;margin-top:0;width:773.25pt;height:24.75pt;rotation:315;z-index:-251653120;mso-position-horizontal:center;mso-position-horizontal-relative:margin;mso-position-vertical:center;mso-position-vertical-relative:margin" o:allowincell="f" fillcolor="#e36c0a [2409]" stroked="f">
          <v:fill opacity=".5"/>
          <v:textpath style="font-family:&quot;Arial&quot;;font-size:22pt" string="Schwarze Texte verbindlich. Statt violetter Hinweise LV-Regelungen einzufü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5EC1" w14:textId="77777777" w:rsidR="00A00AB2" w:rsidRPr="009B6E19" w:rsidRDefault="00D53609" w:rsidP="005F5A84">
    <w:pPr>
      <w:pStyle w:val="Kopfzeile"/>
      <w:jc w:val="center"/>
      <w:rPr>
        <w:rFonts w:ascii="Arial Black" w:hAnsi="Arial Black"/>
        <w:color w:val="FF0000"/>
        <w:sz w:val="56"/>
        <w:szCs w:val="56"/>
      </w:rPr>
    </w:pPr>
    <w:r>
      <w:rPr>
        <w:noProof/>
      </w:rPr>
      <w:pict w14:anchorId="2D694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489265" o:spid="_x0000_s2052" type="#_x0000_t136" style="position:absolute;left:0;text-align:left;margin-left:0;margin-top:0;width:773.25pt;height:24.75pt;rotation:315;z-index:-251657216;mso-position-horizontal:center;mso-position-horizontal-relative:margin;mso-position-vertical:center;mso-position-vertical-relative:margin" o:allowincell="f" fillcolor="#e36c0a [2409]" stroked="f">
          <v:fill opacity=".5"/>
          <v:textpath style="font-family:&quot;Arial&quot;;font-size:22pt" string="Schwarze Texte verbindlich. Statt violetter Hinweise LV-Regelungen einzufügen."/>
          <w10:wrap anchorx="margin" anchory="margin"/>
        </v:shape>
      </w:pict>
    </w:r>
    <w:r w:rsidR="00A00AB2" w:rsidRPr="009B6E19">
      <w:rPr>
        <w:rFonts w:ascii="Arial Black" w:hAnsi="Arial Black"/>
        <w:noProof/>
        <w:color w:val="FF0000"/>
        <w:sz w:val="56"/>
        <w:szCs w:val="56"/>
        <w:highlight w:val="yellow"/>
      </w:rPr>
      <w:t>Logo des LV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21F7E"/>
    <w:multiLevelType w:val="hybridMultilevel"/>
    <w:tmpl w:val="851AA0E4"/>
    <w:lvl w:ilvl="0" w:tplc="EB48D64C">
      <w:numFmt w:val="bullet"/>
      <w:pStyle w:val="wknBVBAufz1"/>
      <w:lvlText w:val=""/>
      <w:lvlJc w:val="left"/>
      <w:pPr>
        <w:tabs>
          <w:tab w:val="num" w:pos="284"/>
        </w:tabs>
        <w:ind w:left="284" w:hanging="360"/>
      </w:pPr>
      <w:rPr>
        <w:rFonts w:ascii="Wingdings" w:hAnsi="Wingdings" w:cs="Times New Roman" w:hint="default"/>
        <w:b w:val="0"/>
        <w:i w:val="0"/>
        <w:sz w:val="18"/>
      </w:rPr>
    </w:lvl>
    <w:lvl w:ilvl="1" w:tplc="04070019" w:tentative="1">
      <w:start w:val="1"/>
      <w:numFmt w:val="lowerLetter"/>
      <w:lvlText w:val="%2."/>
      <w:lvlJc w:val="left"/>
      <w:pPr>
        <w:tabs>
          <w:tab w:val="num" w:pos="1298"/>
        </w:tabs>
        <w:ind w:left="1298" w:hanging="360"/>
      </w:pPr>
    </w:lvl>
    <w:lvl w:ilvl="2" w:tplc="0407001B" w:tentative="1">
      <w:start w:val="1"/>
      <w:numFmt w:val="lowerRoman"/>
      <w:lvlText w:val="%3."/>
      <w:lvlJc w:val="right"/>
      <w:pPr>
        <w:tabs>
          <w:tab w:val="num" w:pos="2018"/>
        </w:tabs>
        <w:ind w:left="2018" w:hanging="180"/>
      </w:pPr>
    </w:lvl>
    <w:lvl w:ilvl="3" w:tplc="0407000F" w:tentative="1">
      <w:start w:val="1"/>
      <w:numFmt w:val="decimal"/>
      <w:lvlText w:val="%4."/>
      <w:lvlJc w:val="left"/>
      <w:pPr>
        <w:tabs>
          <w:tab w:val="num" w:pos="2738"/>
        </w:tabs>
        <w:ind w:left="2738" w:hanging="360"/>
      </w:pPr>
    </w:lvl>
    <w:lvl w:ilvl="4" w:tplc="04070019" w:tentative="1">
      <w:start w:val="1"/>
      <w:numFmt w:val="lowerLetter"/>
      <w:lvlText w:val="%5."/>
      <w:lvlJc w:val="left"/>
      <w:pPr>
        <w:tabs>
          <w:tab w:val="num" w:pos="3458"/>
        </w:tabs>
        <w:ind w:left="3458" w:hanging="360"/>
      </w:pPr>
    </w:lvl>
    <w:lvl w:ilvl="5" w:tplc="0407001B" w:tentative="1">
      <w:start w:val="1"/>
      <w:numFmt w:val="lowerRoman"/>
      <w:lvlText w:val="%6."/>
      <w:lvlJc w:val="right"/>
      <w:pPr>
        <w:tabs>
          <w:tab w:val="num" w:pos="4178"/>
        </w:tabs>
        <w:ind w:left="4178" w:hanging="180"/>
      </w:pPr>
    </w:lvl>
    <w:lvl w:ilvl="6" w:tplc="0407000F" w:tentative="1">
      <w:start w:val="1"/>
      <w:numFmt w:val="decimal"/>
      <w:lvlText w:val="%7."/>
      <w:lvlJc w:val="left"/>
      <w:pPr>
        <w:tabs>
          <w:tab w:val="num" w:pos="4898"/>
        </w:tabs>
        <w:ind w:left="4898" w:hanging="360"/>
      </w:pPr>
    </w:lvl>
    <w:lvl w:ilvl="7" w:tplc="04070019" w:tentative="1">
      <w:start w:val="1"/>
      <w:numFmt w:val="lowerLetter"/>
      <w:lvlText w:val="%8."/>
      <w:lvlJc w:val="left"/>
      <w:pPr>
        <w:tabs>
          <w:tab w:val="num" w:pos="5618"/>
        </w:tabs>
        <w:ind w:left="5618" w:hanging="360"/>
      </w:pPr>
    </w:lvl>
    <w:lvl w:ilvl="8" w:tplc="0407001B" w:tentative="1">
      <w:start w:val="1"/>
      <w:numFmt w:val="lowerRoman"/>
      <w:lvlText w:val="%9."/>
      <w:lvlJc w:val="right"/>
      <w:pPr>
        <w:tabs>
          <w:tab w:val="num" w:pos="6338"/>
        </w:tabs>
        <w:ind w:left="6338" w:hanging="180"/>
      </w:pPr>
    </w:lvl>
  </w:abstractNum>
  <w:abstractNum w:abstractNumId="1" w15:restartNumberingAfterBreak="0">
    <w:nsid w:val="1C4B12CC"/>
    <w:multiLevelType w:val="hybridMultilevel"/>
    <w:tmpl w:val="175EE7A4"/>
    <w:lvl w:ilvl="0" w:tplc="221E651E">
      <w:start w:val="1"/>
      <w:numFmt w:val="bullet"/>
      <w:pStyle w:val="BowlAufz2"/>
      <w:lvlText w:val=""/>
      <w:lvlJc w:val="left"/>
      <w:pPr>
        <w:tabs>
          <w:tab w:val="num" w:pos="2810"/>
        </w:tabs>
        <w:ind w:left="2810" w:hanging="360"/>
      </w:pPr>
      <w:rPr>
        <w:rFonts w:ascii="Symbol" w:hAnsi="Symbol" w:hint="default"/>
        <w:sz w:val="20"/>
      </w:rPr>
    </w:lvl>
    <w:lvl w:ilvl="1" w:tplc="04070003" w:tentative="1">
      <w:start w:val="1"/>
      <w:numFmt w:val="bullet"/>
      <w:lvlText w:val="o"/>
      <w:lvlJc w:val="left"/>
      <w:pPr>
        <w:tabs>
          <w:tab w:val="num" w:pos="3709"/>
        </w:tabs>
        <w:ind w:left="3709" w:hanging="360"/>
      </w:pPr>
      <w:rPr>
        <w:rFonts w:ascii="Courier New" w:hAnsi="Courier New" w:hint="default"/>
      </w:rPr>
    </w:lvl>
    <w:lvl w:ilvl="2" w:tplc="04070005" w:tentative="1">
      <w:start w:val="1"/>
      <w:numFmt w:val="bullet"/>
      <w:lvlText w:val=""/>
      <w:lvlJc w:val="left"/>
      <w:pPr>
        <w:tabs>
          <w:tab w:val="num" w:pos="4429"/>
        </w:tabs>
        <w:ind w:left="4429" w:hanging="360"/>
      </w:pPr>
      <w:rPr>
        <w:rFonts w:ascii="Wingdings" w:hAnsi="Wingdings" w:hint="default"/>
      </w:rPr>
    </w:lvl>
    <w:lvl w:ilvl="3" w:tplc="04070001" w:tentative="1">
      <w:start w:val="1"/>
      <w:numFmt w:val="bullet"/>
      <w:lvlText w:val=""/>
      <w:lvlJc w:val="left"/>
      <w:pPr>
        <w:tabs>
          <w:tab w:val="num" w:pos="5149"/>
        </w:tabs>
        <w:ind w:left="5149" w:hanging="360"/>
      </w:pPr>
      <w:rPr>
        <w:rFonts w:ascii="Symbol" w:hAnsi="Symbol" w:hint="default"/>
      </w:rPr>
    </w:lvl>
    <w:lvl w:ilvl="4" w:tplc="04070003" w:tentative="1">
      <w:start w:val="1"/>
      <w:numFmt w:val="bullet"/>
      <w:lvlText w:val="o"/>
      <w:lvlJc w:val="left"/>
      <w:pPr>
        <w:tabs>
          <w:tab w:val="num" w:pos="5869"/>
        </w:tabs>
        <w:ind w:left="5869" w:hanging="360"/>
      </w:pPr>
      <w:rPr>
        <w:rFonts w:ascii="Courier New" w:hAnsi="Courier New" w:hint="default"/>
      </w:rPr>
    </w:lvl>
    <w:lvl w:ilvl="5" w:tplc="04070005" w:tentative="1">
      <w:start w:val="1"/>
      <w:numFmt w:val="bullet"/>
      <w:lvlText w:val=""/>
      <w:lvlJc w:val="left"/>
      <w:pPr>
        <w:tabs>
          <w:tab w:val="num" w:pos="6589"/>
        </w:tabs>
        <w:ind w:left="6589" w:hanging="360"/>
      </w:pPr>
      <w:rPr>
        <w:rFonts w:ascii="Wingdings" w:hAnsi="Wingdings" w:hint="default"/>
      </w:rPr>
    </w:lvl>
    <w:lvl w:ilvl="6" w:tplc="04070001" w:tentative="1">
      <w:start w:val="1"/>
      <w:numFmt w:val="bullet"/>
      <w:lvlText w:val=""/>
      <w:lvlJc w:val="left"/>
      <w:pPr>
        <w:tabs>
          <w:tab w:val="num" w:pos="7309"/>
        </w:tabs>
        <w:ind w:left="7309" w:hanging="360"/>
      </w:pPr>
      <w:rPr>
        <w:rFonts w:ascii="Symbol" w:hAnsi="Symbol" w:hint="default"/>
      </w:rPr>
    </w:lvl>
    <w:lvl w:ilvl="7" w:tplc="04070003" w:tentative="1">
      <w:start w:val="1"/>
      <w:numFmt w:val="bullet"/>
      <w:lvlText w:val="o"/>
      <w:lvlJc w:val="left"/>
      <w:pPr>
        <w:tabs>
          <w:tab w:val="num" w:pos="8029"/>
        </w:tabs>
        <w:ind w:left="8029" w:hanging="360"/>
      </w:pPr>
      <w:rPr>
        <w:rFonts w:ascii="Courier New" w:hAnsi="Courier New" w:hint="default"/>
      </w:rPr>
    </w:lvl>
    <w:lvl w:ilvl="8" w:tplc="04070005" w:tentative="1">
      <w:start w:val="1"/>
      <w:numFmt w:val="bullet"/>
      <w:lvlText w:val=""/>
      <w:lvlJc w:val="left"/>
      <w:pPr>
        <w:tabs>
          <w:tab w:val="num" w:pos="8749"/>
        </w:tabs>
        <w:ind w:left="8749" w:hanging="360"/>
      </w:pPr>
      <w:rPr>
        <w:rFonts w:ascii="Wingdings" w:hAnsi="Wingdings" w:hint="default"/>
      </w:rPr>
    </w:lvl>
  </w:abstractNum>
  <w:abstractNum w:abstractNumId="2" w15:restartNumberingAfterBreak="0">
    <w:nsid w:val="214343A8"/>
    <w:multiLevelType w:val="hybridMultilevel"/>
    <w:tmpl w:val="23C2107E"/>
    <w:lvl w:ilvl="0" w:tplc="F6E8D4A4">
      <w:start w:val="1"/>
      <w:numFmt w:val="bullet"/>
      <w:pStyle w:val="BowlAufzklein"/>
      <w:lvlText w:val="o"/>
      <w:lvlJc w:val="left"/>
      <w:pPr>
        <w:tabs>
          <w:tab w:val="num" w:pos="360"/>
        </w:tabs>
        <w:ind w:left="360" w:hanging="360"/>
      </w:pPr>
      <w:rPr>
        <w:rFonts w:ascii="Courier New" w:hAnsi="Courier New" w:cs="Courier New" w:hint="default"/>
      </w:rPr>
    </w:lvl>
    <w:lvl w:ilvl="1" w:tplc="0407000F">
      <w:start w:val="1"/>
      <w:numFmt w:val="decimal"/>
      <w:lvlText w:val="%2."/>
      <w:lvlJc w:val="left"/>
      <w:pPr>
        <w:tabs>
          <w:tab w:val="num" w:pos="1440"/>
        </w:tabs>
        <w:ind w:left="1440" w:hanging="360"/>
      </w:pPr>
    </w:lvl>
    <w:lvl w:ilvl="2" w:tplc="53E2A06A">
      <w:start w:val="1"/>
      <w:numFmt w:val="lowerLetter"/>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9E76EE"/>
    <w:multiLevelType w:val="hybridMultilevel"/>
    <w:tmpl w:val="C4768F08"/>
    <w:lvl w:ilvl="0" w:tplc="837E02C4">
      <w:start w:val="1"/>
      <w:numFmt w:val="bullet"/>
      <w:pStyle w:val="witz1"/>
      <w:lvlText w:val=""/>
      <w:lvlJc w:val="left"/>
      <w:pPr>
        <w:tabs>
          <w:tab w:val="num" w:pos="360"/>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7B07F6"/>
    <w:multiLevelType w:val="hybridMultilevel"/>
    <w:tmpl w:val="EA2AE276"/>
    <w:lvl w:ilvl="0" w:tplc="5F4C4568">
      <w:start w:val="1"/>
      <w:numFmt w:val="bullet"/>
      <w:pStyle w:val="BowlAufz2b"/>
      <w:lvlText w:val="o"/>
      <w:lvlJc w:val="left"/>
      <w:pPr>
        <w:ind w:left="646" w:hanging="360"/>
      </w:pPr>
      <w:rPr>
        <w:rFonts w:ascii="Courier New" w:hAnsi="Courier New" w:cs="Courier New" w:hint="default"/>
      </w:rPr>
    </w:lvl>
    <w:lvl w:ilvl="1" w:tplc="0C070003" w:tentative="1">
      <w:start w:val="1"/>
      <w:numFmt w:val="bullet"/>
      <w:lvlText w:val="o"/>
      <w:lvlJc w:val="left"/>
      <w:pPr>
        <w:ind w:left="1366" w:hanging="360"/>
      </w:pPr>
      <w:rPr>
        <w:rFonts w:ascii="Courier New" w:hAnsi="Courier New" w:cs="Courier New" w:hint="default"/>
      </w:rPr>
    </w:lvl>
    <w:lvl w:ilvl="2" w:tplc="0C070005" w:tentative="1">
      <w:start w:val="1"/>
      <w:numFmt w:val="bullet"/>
      <w:lvlText w:val=""/>
      <w:lvlJc w:val="left"/>
      <w:pPr>
        <w:ind w:left="2086" w:hanging="360"/>
      </w:pPr>
      <w:rPr>
        <w:rFonts w:ascii="Wingdings" w:hAnsi="Wingdings" w:cs="Wingdings" w:hint="default"/>
      </w:rPr>
    </w:lvl>
    <w:lvl w:ilvl="3" w:tplc="0C070001" w:tentative="1">
      <w:start w:val="1"/>
      <w:numFmt w:val="bullet"/>
      <w:lvlText w:val=""/>
      <w:lvlJc w:val="left"/>
      <w:pPr>
        <w:ind w:left="2806" w:hanging="360"/>
      </w:pPr>
      <w:rPr>
        <w:rFonts w:ascii="Symbol" w:hAnsi="Symbol" w:cs="Symbol" w:hint="default"/>
      </w:rPr>
    </w:lvl>
    <w:lvl w:ilvl="4" w:tplc="0C070003" w:tentative="1">
      <w:start w:val="1"/>
      <w:numFmt w:val="bullet"/>
      <w:lvlText w:val="o"/>
      <w:lvlJc w:val="left"/>
      <w:pPr>
        <w:ind w:left="3526" w:hanging="360"/>
      </w:pPr>
      <w:rPr>
        <w:rFonts w:ascii="Courier New" w:hAnsi="Courier New" w:cs="Courier New" w:hint="default"/>
      </w:rPr>
    </w:lvl>
    <w:lvl w:ilvl="5" w:tplc="0C070005" w:tentative="1">
      <w:start w:val="1"/>
      <w:numFmt w:val="bullet"/>
      <w:lvlText w:val=""/>
      <w:lvlJc w:val="left"/>
      <w:pPr>
        <w:ind w:left="4246" w:hanging="360"/>
      </w:pPr>
      <w:rPr>
        <w:rFonts w:ascii="Wingdings" w:hAnsi="Wingdings" w:cs="Wingdings" w:hint="default"/>
      </w:rPr>
    </w:lvl>
    <w:lvl w:ilvl="6" w:tplc="0C070001" w:tentative="1">
      <w:start w:val="1"/>
      <w:numFmt w:val="bullet"/>
      <w:lvlText w:val=""/>
      <w:lvlJc w:val="left"/>
      <w:pPr>
        <w:ind w:left="4966" w:hanging="360"/>
      </w:pPr>
      <w:rPr>
        <w:rFonts w:ascii="Symbol" w:hAnsi="Symbol" w:cs="Symbol" w:hint="default"/>
      </w:rPr>
    </w:lvl>
    <w:lvl w:ilvl="7" w:tplc="0C070003" w:tentative="1">
      <w:start w:val="1"/>
      <w:numFmt w:val="bullet"/>
      <w:lvlText w:val="o"/>
      <w:lvlJc w:val="left"/>
      <w:pPr>
        <w:ind w:left="5686" w:hanging="360"/>
      </w:pPr>
      <w:rPr>
        <w:rFonts w:ascii="Courier New" w:hAnsi="Courier New" w:cs="Courier New" w:hint="default"/>
      </w:rPr>
    </w:lvl>
    <w:lvl w:ilvl="8" w:tplc="0C070005" w:tentative="1">
      <w:start w:val="1"/>
      <w:numFmt w:val="bullet"/>
      <w:lvlText w:val=""/>
      <w:lvlJc w:val="left"/>
      <w:pPr>
        <w:ind w:left="6406" w:hanging="360"/>
      </w:pPr>
      <w:rPr>
        <w:rFonts w:ascii="Wingdings" w:hAnsi="Wingdings" w:cs="Wingdings" w:hint="default"/>
      </w:rPr>
    </w:lvl>
  </w:abstractNum>
  <w:abstractNum w:abstractNumId="5" w15:restartNumberingAfterBreak="0">
    <w:nsid w:val="33364E2A"/>
    <w:multiLevelType w:val="hybridMultilevel"/>
    <w:tmpl w:val="92C05A04"/>
    <w:lvl w:ilvl="0" w:tplc="AD6EDFB2">
      <w:start w:val="1"/>
      <w:numFmt w:val="bullet"/>
      <w:pStyle w:val="BowlAufz1"/>
      <w:lvlText w:val=""/>
      <w:lvlJc w:val="left"/>
      <w:pPr>
        <w:tabs>
          <w:tab w:val="num" w:pos="360"/>
        </w:tabs>
        <w:ind w:left="360" w:hanging="360"/>
      </w:pPr>
      <w:rPr>
        <w:rFonts w:ascii="Symbol" w:hAnsi="Symbol" w:hint="default"/>
      </w:rPr>
    </w:lvl>
    <w:lvl w:ilvl="1" w:tplc="0407000F">
      <w:start w:val="1"/>
      <w:numFmt w:val="decimal"/>
      <w:lvlText w:val="%2."/>
      <w:lvlJc w:val="left"/>
      <w:pPr>
        <w:tabs>
          <w:tab w:val="num" w:pos="1440"/>
        </w:tabs>
        <w:ind w:left="1440" w:hanging="360"/>
      </w:pPr>
    </w:lvl>
    <w:lvl w:ilvl="2" w:tplc="90FC824E">
      <w:start w:val="1"/>
      <w:numFmt w:val="lowerLetter"/>
      <w:pStyle w:val="BoelAufz3"/>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14633F"/>
    <w:multiLevelType w:val="hybridMultilevel"/>
    <w:tmpl w:val="D7C2CE96"/>
    <w:lvl w:ilvl="0" w:tplc="E87EA8FA">
      <w:start w:val="1"/>
      <w:numFmt w:val="bullet"/>
      <w:lvlText w:val=""/>
      <w:lvlJc w:val="left"/>
      <w:pPr>
        <w:tabs>
          <w:tab w:val="num" w:pos="360"/>
        </w:tabs>
        <w:ind w:left="360" w:hanging="360"/>
      </w:pPr>
      <w:rPr>
        <w:rFonts w:ascii="Wingdings" w:hAnsi="Wingdings" w:hint="default"/>
      </w:rPr>
    </w:lvl>
    <w:lvl w:ilvl="1" w:tplc="0407000F">
      <w:start w:val="1"/>
      <w:numFmt w:val="decimal"/>
      <w:lvlText w:val="%2."/>
      <w:lvlJc w:val="left"/>
      <w:pPr>
        <w:tabs>
          <w:tab w:val="num" w:pos="1440"/>
        </w:tabs>
        <w:ind w:left="1440" w:hanging="360"/>
      </w:pPr>
    </w:lvl>
    <w:lvl w:ilvl="2" w:tplc="53E2A06A">
      <w:start w:val="1"/>
      <w:numFmt w:val="lowerLetter"/>
      <w:pStyle w:val="BowlAufz3"/>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6E3935"/>
    <w:multiLevelType w:val="hybridMultilevel"/>
    <w:tmpl w:val="52C6DAF8"/>
    <w:lvl w:ilvl="0" w:tplc="E3E0C460">
      <w:start w:val="1"/>
      <w:numFmt w:val="bullet"/>
      <w:pStyle w:val="BowlAufz20"/>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80405A9"/>
    <w:multiLevelType w:val="hybridMultilevel"/>
    <w:tmpl w:val="A836B36E"/>
    <w:lvl w:ilvl="0" w:tplc="50F403A6">
      <w:start w:val="1"/>
      <w:numFmt w:val="bullet"/>
      <w:pStyle w:val="7AusnahmeAufz1"/>
      <w:lvlText w:val=""/>
      <w:lvlJc w:val="left"/>
      <w:pPr>
        <w:tabs>
          <w:tab w:val="num" w:pos="360"/>
        </w:tabs>
        <w:ind w:left="360" w:hanging="360"/>
      </w:pPr>
      <w:rPr>
        <w:rFonts w:ascii="Symbol" w:hAnsi="Symbol" w:hint="default"/>
      </w:rPr>
    </w:lvl>
    <w:lvl w:ilvl="1" w:tplc="0407000F">
      <w:start w:val="1"/>
      <w:numFmt w:val="decimal"/>
      <w:lvlText w:val="%2."/>
      <w:lvlJc w:val="left"/>
      <w:pPr>
        <w:tabs>
          <w:tab w:val="num" w:pos="1440"/>
        </w:tabs>
        <w:ind w:left="1440" w:hanging="360"/>
      </w:pPr>
    </w:lvl>
    <w:lvl w:ilvl="2" w:tplc="53E2A06A">
      <w:start w:val="1"/>
      <w:numFmt w:val="lowerLetter"/>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2450C6"/>
    <w:multiLevelType w:val="hybridMultilevel"/>
    <w:tmpl w:val="CB0C0E00"/>
    <w:lvl w:ilvl="0" w:tplc="6060B8B2">
      <w:start w:val="1"/>
      <w:numFmt w:val="decimal"/>
      <w:pStyle w:val="JSpProgrAufz1STM"/>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555C63DC"/>
    <w:multiLevelType w:val="multilevel"/>
    <w:tmpl w:val="9C4A4758"/>
    <w:lvl w:ilvl="0">
      <w:start w:val="1"/>
      <w:numFmt w:val="upperLetter"/>
      <w:pStyle w:val="berschrift1"/>
      <w:lvlText w:val="%1"/>
      <w:lvlJc w:val="left"/>
      <w:pPr>
        <w:tabs>
          <w:tab w:val="num" w:pos="3969"/>
        </w:tabs>
        <w:ind w:left="3969" w:hanging="708"/>
      </w:pPr>
      <w:rPr>
        <w:rFonts w:ascii="Arial Black" w:hAnsi="Arial Black" w:hint="default"/>
        <w:b/>
        <w:color w:val="000000"/>
        <w:sz w:val="52"/>
        <w:u w:val="none"/>
      </w:rPr>
    </w:lvl>
    <w:lvl w:ilvl="1">
      <w:start w:val="1"/>
      <w:numFmt w:val="decimal"/>
      <w:pStyle w:val="berschrift2"/>
      <w:lvlText w:val="%1.%2"/>
      <w:lvlJc w:val="left"/>
      <w:pPr>
        <w:tabs>
          <w:tab w:val="num" w:pos="425"/>
        </w:tabs>
        <w:ind w:left="1134" w:hanging="708"/>
      </w:pPr>
      <w:rPr>
        <w:rFonts w:hint="default"/>
      </w:rPr>
    </w:lvl>
    <w:lvl w:ilvl="2">
      <w:start w:val="1"/>
      <w:numFmt w:val="decimal"/>
      <w:pStyle w:val="berschrift3"/>
      <w:lvlText w:val="%1.%2.%3"/>
      <w:lvlJc w:val="left"/>
      <w:pPr>
        <w:tabs>
          <w:tab w:val="num" w:pos="0"/>
        </w:tabs>
        <w:ind w:left="709" w:hanging="708"/>
      </w:pPr>
      <w:rPr>
        <w:rFonts w:hint="default"/>
      </w:rPr>
    </w:lvl>
    <w:lvl w:ilvl="3">
      <w:start w:val="1"/>
      <w:numFmt w:val="decimal"/>
      <w:pStyle w:val="berschrift4"/>
      <w:lvlText w:val="%1.%2.%3.%4"/>
      <w:lvlJc w:val="left"/>
      <w:pPr>
        <w:tabs>
          <w:tab w:val="num" w:pos="2271"/>
        </w:tabs>
        <w:ind w:left="5103"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pStyle w:val="berschrift6"/>
      <w:lvlText w:val="%1.%2.%3.%4.%5.%6"/>
      <w:lvlJc w:val="left"/>
      <w:pPr>
        <w:tabs>
          <w:tab w:val="num" w:pos="0"/>
        </w:tabs>
        <w:ind w:left="4248" w:hanging="708"/>
      </w:pPr>
      <w:rPr>
        <w:rFonts w:hint="default"/>
      </w:rPr>
    </w:lvl>
    <w:lvl w:ilvl="6">
      <w:start w:val="1"/>
      <w:numFmt w:val="decimal"/>
      <w:pStyle w:val="berschrift7"/>
      <w:lvlText w:val="%1.%2.%3.%4.%5.%6.%7"/>
      <w:lvlJc w:val="left"/>
      <w:pPr>
        <w:tabs>
          <w:tab w:val="num" w:pos="0"/>
        </w:tabs>
        <w:ind w:left="4956" w:hanging="708"/>
      </w:pPr>
      <w:rPr>
        <w:rFonts w:hint="default"/>
      </w:rPr>
    </w:lvl>
    <w:lvl w:ilvl="7">
      <w:start w:val="1"/>
      <w:numFmt w:val="decimal"/>
      <w:pStyle w:val="berschrift8"/>
      <w:lvlText w:val="%1.%2.%3.%4.%5.%6.%7.%8"/>
      <w:lvlJc w:val="left"/>
      <w:pPr>
        <w:tabs>
          <w:tab w:val="num" w:pos="0"/>
        </w:tabs>
        <w:ind w:left="5664" w:hanging="708"/>
      </w:pPr>
      <w:rPr>
        <w:rFonts w:hint="default"/>
      </w:rPr>
    </w:lvl>
    <w:lvl w:ilvl="8">
      <w:start w:val="1"/>
      <w:numFmt w:val="decimal"/>
      <w:pStyle w:val="berschrift9"/>
      <w:lvlText w:val="%1.%2.%3.%4.%5.%6.%7.%8.%9"/>
      <w:lvlJc w:val="left"/>
      <w:pPr>
        <w:tabs>
          <w:tab w:val="num" w:pos="0"/>
        </w:tabs>
        <w:ind w:left="6372" w:hanging="708"/>
      </w:pPr>
      <w:rPr>
        <w:rFonts w:hint="default"/>
      </w:rPr>
    </w:lvl>
  </w:abstractNum>
  <w:abstractNum w:abstractNumId="11" w15:restartNumberingAfterBreak="0">
    <w:nsid w:val="57C85222"/>
    <w:multiLevelType w:val="hybridMultilevel"/>
    <w:tmpl w:val="8152AB74"/>
    <w:lvl w:ilvl="0" w:tplc="F2F066C4">
      <w:start w:val="1"/>
      <w:numFmt w:val="decimal"/>
      <w:pStyle w:val="StandardAufz"/>
      <w:lvlText w:val="%1)"/>
      <w:lvlJc w:val="left"/>
      <w:pPr>
        <w:tabs>
          <w:tab w:val="num" w:pos="1429"/>
        </w:tabs>
        <w:ind w:left="1429"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5D5F55A2"/>
    <w:multiLevelType w:val="hybridMultilevel"/>
    <w:tmpl w:val="ED5451E8"/>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7963A38"/>
    <w:multiLevelType w:val="multilevel"/>
    <w:tmpl w:val="FCBA1EF0"/>
    <w:lvl w:ilvl="0">
      <w:start w:val="1"/>
      <w:numFmt w:val="bullet"/>
      <w:pStyle w:val="BowlAufz1kompakt"/>
      <w:lvlText w:val=""/>
      <w:lvlJc w:val="left"/>
      <w:pPr>
        <w:tabs>
          <w:tab w:val="num" w:pos="720"/>
        </w:tabs>
        <w:ind w:left="720" w:hanging="360"/>
      </w:pPr>
      <w:rPr>
        <w:rFonts w:ascii="Symbol" w:hAnsi="Symbol" w:hint="default"/>
        <w:sz w:val="20"/>
      </w:rPr>
    </w:lvl>
    <w:lvl w:ilvl="1">
      <w:start w:val="1"/>
      <w:numFmt w:val="decimal"/>
      <w:isLgl/>
      <w:lvlText w:val="%1.%2"/>
      <w:lvlJc w:val="left"/>
      <w:pPr>
        <w:tabs>
          <w:tab w:val="num" w:pos="794"/>
        </w:tabs>
        <w:ind w:left="794" w:hanging="794"/>
      </w:pPr>
      <w:rPr>
        <w:rFonts w:ascii="Arial" w:hAnsi="Arial" w:hint="default"/>
        <w:b/>
        <w:i w:val="0"/>
        <w:sz w:val="24"/>
      </w:rPr>
    </w:lvl>
    <w:lvl w:ilvl="2">
      <w:start w:val="1"/>
      <w:numFmt w:val="decimal"/>
      <w:lvlText w:val="%2.%1.%3"/>
      <w:lvlJc w:val="left"/>
      <w:pPr>
        <w:tabs>
          <w:tab w:val="num" w:pos="708"/>
        </w:tabs>
        <w:ind w:left="708" w:hanging="708"/>
      </w:pPr>
      <w:rPr>
        <w:rFonts w:ascii="Arial" w:hAnsi="Arial" w:hint="default"/>
        <w:sz w:val="22"/>
      </w:rPr>
    </w:lvl>
    <w:lvl w:ilvl="3">
      <w:start w:val="1"/>
      <w:numFmt w:val="decimal"/>
      <w:lvlText w:val="%1.%2.%3.%4"/>
      <w:lvlJc w:val="left"/>
      <w:pPr>
        <w:tabs>
          <w:tab w:val="num" w:pos="708"/>
        </w:tabs>
        <w:ind w:left="708" w:hanging="708"/>
      </w:pPr>
      <w:rPr>
        <w:rFonts w:ascii="Arial" w:hAnsi="Arial" w:hint="default"/>
        <w:color w:val="000000"/>
        <w:sz w:val="22"/>
      </w:rPr>
    </w:lvl>
    <w:lvl w:ilvl="4">
      <w:start w:val="1"/>
      <w:numFmt w:val="decimal"/>
      <w:lvlText w:val="%1.%2.%3.%4.%5"/>
      <w:lvlJc w:val="left"/>
      <w:pPr>
        <w:tabs>
          <w:tab w:val="num" w:pos="-143"/>
        </w:tabs>
        <w:ind w:left="3397" w:hanging="708"/>
      </w:pPr>
      <w:rPr>
        <w:rFonts w:hint="default"/>
      </w:rPr>
    </w:lvl>
    <w:lvl w:ilvl="5">
      <w:start w:val="1"/>
      <w:numFmt w:val="decimal"/>
      <w:lvlText w:val="%1.%2.%3.%4.%5.%6"/>
      <w:lvlJc w:val="left"/>
      <w:pPr>
        <w:tabs>
          <w:tab w:val="num" w:pos="-143"/>
        </w:tabs>
        <w:ind w:left="4105" w:hanging="708"/>
      </w:pPr>
      <w:rPr>
        <w:rFonts w:hint="default"/>
      </w:rPr>
    </w:lvl>
    <w:lvl w:ilvl="6">
      <w:start w:val="1"/>
      <w:numFmt w:val="decimal"/>
      <w:lvlText w:val="%1.%2.%3.%4.%5.%6.%7"/>
      <w:lvlJc w:val="left"/>
      <w:pPr>
        <w:tabs>
          <w:tab w:val="num" w:pos="-143"/>
        </w:tabs>
        <w:ind w:left="4813" w:hanging="708"/>
      </w:pPr>
      <w:rPr>
        <w:rFonts w:hint="default"/>
      </w:rPr>
    </w:lvl>
    <w:lvl w:ilvl="7">
      <w:start w:val="1"/>
      <w:numFmt w:val="decimal"/>
      <w:lvlText w:val="%1.%2.%3.%4.%5.%6.%7.%8"/>
      <w:lvlJc w:val="left"/>
      <w:pPr>
        <w:tabs>
          <w:tab w:val="num" w:pos="6613"/>
        </w:tabs>
        <w:ind w:left="5521" w:hanging="708"/>
      </w:pPr>
      <w:rPr>
        <w:rFonts w:hint="default"/>
      </w:rPr>
    </w:lvl>
    <w:lvl w:ilvl="8">
      <w:start w:val="1"/>
      <w:numFmt w:val="upperRoman"/>
      <w:lvlText w:val="%1.%2.%3.%4.%5.%6.%7.%8.%9"/>
      <w:lvlJc w:val="left"/>
      <w:pPr>
        <w:tabs>
          <w:tab w:val="num" w:pos="8041"/>
        </w:tabs>
        <w:ind w:left="6229" w:hanging="708"/>
      </w:pPr>
      <w:rPr>
        <w:rFonts w:hint="default"/>
      </w:rPr>
    </w:lvl>
  </w:abstractNum>
  <w:num w:numId="1">
    <w:abstractNumId w:val="3"/>
  </w:num>
  <w:num w:numId="2">
    <w:abstractNumId w:val="6"/>
  </w:num>
  <w:num w:numId="3">
    <w:abstractNumId w:val="1"/>
  </w:num>
  <w:num w:numId="4">
    <w:abstractNumId w:val="10"/>
  </w:num>
  <w:num w:numId="5">
    <w:abstractNumId w:val="9"/>
    <w:lvlOverride w:ilvl="0">
      <w:startOverride w:val="1"/>
    </w:lvlOverride>
  </w:num>
  <w:num w:numId="6">
    <w:abstractNumId w:val="13"/>
  </w:num>
  <w:num w:numId="7">
    <w:abstractNumId w:val="0"/>
  </w:num>
  <w:num w:numId="8">
    <w:abstractNumId w:val="5"/>
  </w:num>
  <w:num w:numId="9">
    <w:abstractNumId w:val="11"/>
  </w:num>
  <w:num w:numId="10">
    <w:abstractNumId w:val="2"/>
  </w:num>
  <w:num w:numId="11">
    <w:abstractNumId w:val="7"/>
  </w:num>
  <w:num w:numId="12">
    <w:abstractNumId w:val="4"/>
  </w:num>
  <w:num w:numId="13">
    <w:abstractNumId w:val="8"/>
  </w:num>
  <w:num w:numId="14">
    <w:abstractNumId w:val="10"/>
  </w:num>
  <w:num w:numId="15">
    <w:abstractNumId w:val="10"/>
  </w:num>
  <w:num w:numId="16">
    <w:abstractNumId w:val="10"/>
  </w:num>
  <w:num w:numId="17">
    <w:abstractNumId w:val="10"/>
  </w:num>
  <w:num w:numId="18">
    <w:abstractNumId w:val="7"/>
  </w:num>
  <w:num w:numId="19">
    <w:abstractNumId w:val="7"/>
  </w:num>
  <w:num w:numId="20">
    <w:abstractNumId w:val="5"/>
  </w:num>
  <w:num w:numId="21">
    <w:abstractNumId w:val="5"/>
  </w:num>
  <w:num w:numId="22">
    <w:abstractNumId w:val="9"/>
  </w:num>
  <w:num w:numId="23">
    <w:abstractNumId w:val="7"/>
  </w:num>
  <w:num w:numId="24">
    <w:abstractNumId w:val="12"/>
  </w:num>
  <w:num w:numId="25">
    <w:abstractNumId w:val="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n R. SCHÖN">
    <w15:presenceInfo w15:providerId="Windows Live" w15:userId="9aecdfd747bf01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8"/>
  <w:autoHyphenation/>
  <w:hyphenationZone w:val="425"/>
  <w:noPunctuationKerning/>
  <w:characterSpacingControl w:val="doNotCompress"/>
  <w:hdrShapeDefaults>
    <o:shapedefaults v:ext="edit" spidmax="2055">
      <o:colormru v:ext="edit" colors="#c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EAC"/>
    <w:rsid w:val="00001655"/>
    <w:rsid w:val="00002969"/>
    <w:rsid w:val="00005934"/>
    <w:rsid w:val="00011AA9"/>
    <w:rsid w:val="00011C0C"/>
    <w:rsid w:val="000128DD"/>
    <w:rsid w:val="00013A81"/>
    <w:rsid w:val="00013D64"/>
    <w:rsid w:val="0001530B"/>
    <w:rsid w:val="00025429"/>
    <w:rsid w:val="00025A1A"/>
    <w:rsid w:val="000262ED"/>
    <w:rsid w:val="00032C4B"/>
    <w:rsid w:val="00034C71"/>
    <w:rsid w:val="0004205A"/>
    <w:rsid w:val="0004396D"/>
    <w:rsid w:val="00043B0C"/>
    <w:rsid w:val="0004662F"/>
    <w:rsid w:val="00046A61"/>
    <w:rsid w:val="00053854"/>
    <w:rsid w:val="00053D33"/>
    <w:rsid w:val="00055A51"/>
    <w:rsid w:val="00061378"/>
    <w:rsid w:val="000619BA"/>
    <w:rsid w:val="000639EC"/>
    <w:rsid w:val="0006755D"/>
    <w:rsid w:val="00071F30"/>
    <w:rsid w:val="00072BCD"/>
    <w:rsid w:val="0007429D"/>
    <w:rsid w:val="00075F98"/>
    <w:rsid w:val="00083BC0"/>
    <w:rsid w:val="00086E49"/>
    <w:rsid w:val="00093066"/>
    <w:rsid w:val="0009539B"/>
    <w:rsid w:val="00096423"/>
    <w:rsid w:val="00097278"/>
    <w:rsid w:val="00097A99"/>
    <w:rsid w:val="000A5484"/>
    <w:rsid w:val="000A6A4B"/>
    <w:rsid w:val="000B1041"/>
    <w:rsid w:val="000B3B56"/>
    <w:rsid w:val="000B3BB2"/>
    <w:rsid w:val="000B48CA"/>
    <w:rsid w:val="000B7AF0"/>
    <w:rsid w:val="000B7D15"/>
    <w:rsid w:val="000C02EE"/>
    <w:rsid w:val="000C2061"/>
    <w:rsid w:val="000C2E33"/>
    <w:rsid w:val="000C5744"/>
    <w:rsid w:val="000C7752"/>
    <w:rsid w:val="000C7A27"/>
    <w:rsid w:val="000D2A72"/>
    <w:rsid w:val="000D5CB4"/>
    <w:rsid w:val="000D6409"/>
    <w:rsid w:val="000D6AC4"/>
    <w:rsid w:val="000E05FB"/>
    <w:rsid w:val="000F02F8"/>
    <w:rsid w:val="000F2090"/>
    <w:rsid w:val="000F6146"/>
    <w:rsid w:val="000F7518"/>
    <w:rsid w:val="00101887"/>
    <w:rsid w:val="00102F35"/>
    <w:rsid w:val="0010304D"/>
    <w:rsid w:val="0011098A"/>
    <w:rsid w:val="001124D2"/>
    <w:rsid w:val="00122404"/>
    <w:rsid w:val="00126A52"/>
    <w:rsid w:val="00130CB3"/>
    <w:rsid w:val="00133FC8"/>
    <w:rsid w:val="00137659"/>
    <w:rsid w:val="00140856"/>
    <w:rsid w:val="00140C4F"/>
    <w:rsid w:val="00141AA9"/>
    <w:rsid w:val="00144241"/>
    <w:rsid w:val="00147E15"/>
    <w:rsid w:val="00147F02"/>
    <w:rsid w:val="0015442D"/>
    <w:rsid w:val="00154737"/>
    <w:rsid w:val="00157512"/>
    <w:rsid w:val="00164489"/>
    <w:rsid w:val="00171291"/>
    <w:rsid w:val="00174093"/>
    <w:rsid w:val="0017716D"/>
    <w:rsid w:val="00181246"/>
    <w:rsid w:val="001858EB"/>
    <w:rsid w:val="0018697B"/>
    <w:rsid w:val="00191A20"/>
    <w:rsid w:val="00193DDB"/>
    <w:rsid w:val="001A4B97"/>
    <w:rsid w:val="001A6D9E"/>
    <w:rsid w:val="001A7B96"/>
    <w:rsid w:val="001B20A1"/>
    <w:rsid w:val="001B6E5A"/>
    <w:rsid w:val="001C428E"/>
    <w:rsid w:val="001C5E49"/>
    <w:rsid w:val="001D0392"/>
    <w:rsid w:val="001D5734"/>
    <w:rsid w:val="001E0300"/>
    <w:rsid w:val="001E5D2D"/>
    <w:rsid w:val="001F348B"/>
    <w:rsid w:val="001F4712"/>
    <w:rsid w:val="001F7940"/>
    <w:rsid w:val="002012C7"/>
    <w:rsid w:val="002017D0"/>
    <w:rsid w:val="00203382"/>
    <w:rsid w:val="002040A5"/>
    <w:rsid w:val="002049FD"/>
    <w:rsid w:val="0020591B"/>
    <w:rsid w:val="00210623"/>
    <w:rsid w:val="002129B0"/>
    <w:rsid w:val="00212ECC"/>
    <w:rsid w:val="002140EB"/>
    <w:rsid w:val="00217B26"/>
    <w:rsid w:val="002261F8"/>
    <w:rsid w:val="00226514"/>
    <w:rsid w:val="002277C8"/>
    <w:rsid w:val="00232DCD"/>
    <w:rsid w:val="00237CE7"/>
    <w:rsid w:val="00240881"/>
    <w:rsid w:val="00243990"/>
    <w:rsid w:val="0024401C"/>
    <w:rsid w:val="00244D4C"/>
    <w:rsid w:val="0024578B"/>
    <w:rsid w:val="00246237"/>
    <w:rsid w:val="00246DCB"/>
    <w:rsid w:val="00247822"/>
    <w:rsid w:val="00253B92"/>
    <w:rsid w:val="002549CF"/>
    <w:rsid w:val="00254AC8"/>
    <w:rsid w:val="00256B8B"/>
    <w:rsid w:val="00257423"/>
    <w:rsid w:val="00262B76"/>
    <w:rsid w:val="00263C19"/>
    <w:rsid w:val="00272635"/>
    <w:rsid w:val="00272BA2"/>
    <w:rsid w:val="00274E6C"/>
    <w:rsid w:val="00277A9E"/>
    <w:rsid w:val="002828B5"/>
    <w:rsid w:val="002843CC"/>
    <w:rsid w:val="00286CA3"/>
    <w:rsid w:val="002874AD"/>
    <w:rsid w:val="002913C8"/>
    <w:rsid w:val="002926FD"/>
    <w:rsid w:val="00297CE8"/>
    <w:rsid w:val="002A0630"/>
    <w:rsid w:val="002A164C"/>
    <w:rsid w:val="002A2D0A"/>
    <w:rsid w:val="002A3DD4"/>
    <w:rsid w:val="002A65DA"/>
    <w:rsid w:val="002B0B8A"/>
    <w:rsid w:val="002B38A3"/>
    <w:rsid w:val="002B43D3"/>
    <w:rsid w:val="002B63E2"/>
    <w:rsid w:val="002B69D1"/>
    <w:rsid w:val="002C04D7"/>
    <w:rsid w:val="002C1A05"/>
    <w:rsid w:val="002C2E0A"/>
    <w:rsid w:val="002C4BB3"/>
    <w:rsid w:val="002C66C0"/>
    <w:rsid w:val="002C780C"/>
    <w:rsid w:val="002D011A"/>
    <w:rsid w:val="002D0F1F"/>
    <w:rsid w:val="002D30FA"/>
    <w:rsid w:val="002D450A"/>
    <w:rsid w:val="002D5695"/>
    <w:rsid w:val="002D601A"/>
    <w:rsid w:val="002D7FBC"/>
    <w:rsid w:val="002E2039"/>
    <w:rsid w:val="002E4748"/>
    <w:rsid w:val="002E5518"/>
    <w:rsid w:val="002E6306"/>
    <w:rsid w:val="002E745E"/>
    <w:rsid w:val="002F15E3"/>
    <w:rsid w:val="002F38BF"/>
    <w:rsid w:val="002F501E"/>
    <w:rsid w:val="002F5630"/>
    <w:rsid w:val="002F57F3"/>
    <w:rsid w:val="00310157"/>
    <w:rsid w:val="00310BE0"/>
    <w:rsid w:val="00311545"/>
    <w:rsid w:val="003116E3"/>
    <w:rsid w:val="00323051"/>
    <w:rsid w:val="00324EF2"/>
    <w:rsid w:val="003250BC"/>
    <w:rsid w:val="00325D08"/>
    <w:rsid w:val="00325D37"/>
    <w:rsid w:val="00326B1C"/>
    <w:rsid w:val="00330958"/>
    <w:rsid w:val="00335C98"/>
    <w:rsid w:val="003422D1"/>
    <w:rsid w:val="00342F71"/>
    <w:rsid w:val="00344E6F"/>
    <w:rsid w:val="0034509A"/>
    <w:rsid w:val="00350FF6"/>
    <w:rsid w:val="00351BA7"/>
    <w:rsid w:val="00352835"/>
    <w:rsid w:val="00352D76"/>
    <w:rsid w:val="0035365A"/>
    <w:rsid w:val="00353726"/>
    <w:rsid w:val="00353E4C"/>
    <w:rsid w:val="00354CC0"/>
    <w:rsid w:val="00355593"/>
    <w:rsid w:val="0035758C"/>
    <w:rsid w:val="00357F95"/>
    <w:rsid w:val="003601DF"/>
    <w:rsid w:val="00364947"/>
    <w:rsid w:val="003649DE"/>
    <w:rsid w:val="003729AB"/>
    <w:rsid w:val="003730C6"/>
    <w:rsid w:val="00374C69"/>
    <w:rsid w:val="00392FDC"/>
    <w:rsid w:val="00393577"/>
    <w:rsid w:val="00397507"/>
    <w:rsid w:val="003A0196"/>
    <w:rsid w:val="003A0D2A"/>
    <w:rsid w:val="003B4711"/>
    <w:rsid w:val="003B7F01"/>
    <w:rsid w:val="003C40C6"/>
    <w:rsid w:val="003C56A9"/>
    <w:rsid w:val="003D584B"/>
    <w:rsid w:val="003E1C34"/>
    <w:rsid w:val="003E34D3"/>
    <w:rsid w:val="003E5737"/>
    <w:rsid w:val="003E612B"/>
    <w:rsid w:val="003F02F8"/>
    <w:rsid w:val="003F0854"/>
    <w:rsid w:val="003F1944"/>
    <w:rsid w:val="003F3C0C"/>
    <w:rsid w:val="003F7A79"/>
    <w:rsid w:val="004051A1"/>
    <w:rsid w:val="00407824"/>
    <w:rsid w:val="00407F9D"/>
    <w:rsid w:val="0041120B"/>
    <w:rsid w:val="00413CC0"/>
    <w:rsid w:val="00416E65"/>
    <w:rsid w:val="004176A7"/>
    <w:rsid w:val="00425ED4"/>
    <w:rsid w:val="00430D24"/>
    <w:rsid w:val="00430FEC"/>
    <w:rsid w:val="004311D7"/>
    <w:rsid w:val="00432BB1"/>
    <w:rsid w:val="0043308F"/>
    <w:rsid w:val="00435AE0"/>
    <w:rsid w:val="00436946"/>
    <w:rsid w:val="00437B44"/>
    <w:rsid w:val="00437D6C"/>
    <w:rsid w:val="004427FD"/>
    <w:rsid w:val="00443E54"/>
    <w:rsid w:val="004455AF"/>
    <w:rsid w:val="004517EE"/>
    <w:rsid w:val="00452406"/>
    <w:rsid w:val="00452A34"/>
    <w:rsid w:val="004539E3"/>
    <w:rsid w:val="004633AA"/>
    <w:rsid w:val="00463A8B"/>
    <w:rsid w:val="004656BC"/>
    <w:rsid w:val="004674BD"/>
    <w:rsid w:val="00470CB4"/>
    <w:rsid w:val="00471B23"/>
    <w:rsid w:val="004722A6"/>
    <w:rsid w:val="00474676"/>
    <w:rsid w:val="00482BE1"/>
    <w:rsid w:val="004847E1"/>
    <w:rsid w:val="00485A2B"/>
    <w:rsid w:val="00485B55"/>
    <w:rsid w:val="00490A8F"/>
    <w:rsid w:val="00491849"/>
    <w:rsid w:val="00492750"/>
    <w:rsid w:val="004962D8"/>
    <w:rsid w:val="0049674D"/>
    <w:rsid w:val="004A56E9"/>
    <w:rsid w:val="004B49A3"/>
    <w:rsid w:val="004B79F6"/>
    <w:rsid w:val="004D0247"/>
    <w:rsid w:val="004D19E8"/>
    <w:rsid w:val="004D3EC9"/>
    <w:rsid w:val="004D5AC2"/>
    <w:rsid w:val="004E17D0"/>
    <w:rsid w:val="004E3729"/>
    <w:rsid w:val="004E7BEE"/>
    <w:rsid w:val="004F0F01"/>
    <w:rsid w:val="004F50F9"/>
    <w:rsid w:val="00500748"/>
    <w:rsid w:val="005022E4"/>
    <w:rsid w:val="00503947"/>
    <w:rsid w:val="00512772"/>
    <w:rsid w:val="00514400"/>
    <w:rsid w:val="00514785"/>
    <w:rsid w:val="00517D3D"/>
    <w:rsid w:val="00524DC0"/>
    <w:rsid w:val="005260B7"/>
    <w:rsid w:val="00526222"/>
    <w:rsid w:val="00527816"/>
    <w:rsid w:val="00527B98"/>
    <w:rsid w:val="00530C72"/>
    <w:rsid w:val="00531F38"/>
    <w:rsid w:val="005335D8"/>
    <w:rsid w:val="00534CFD"/>
    <w:rsid w:val="005375C5"/>
    <w:rsid w:val="0054737F"/>
    <w:rsid w:val="00556E32"/>
    <w:rsid w:val="00565BFE"/>
    <w:rsid w:val="005676C8"/>
    <w:rsid w:val="00567C64"/>
    <w:rsid w:val="0057027C"/>
    <w:rsid w:val="00571F5A"/>
    <w:rsid w:val="00585B48"/>
    <w:rsid w:val="00586CE0"/>
    <w:rsid w:val="00593249"/>
    <w:rsid w:val="005943E6"/>
    <w:rsid w:val="005978A0"/>
    <w:rsid w:val="005A0617"/>
    <w:rsid w:val="005A228E"/>
    <w:rsid w:val="005A2317"/>
    <w:rsid w:val="005A3703"/>
    <w:rsid w:val="005A6366"/>
    <w:rsid w:val="005B0B78"/>
    <w:rsid w:val="005B528B"/>
    <w:rsid w:val="005B5D3F"/>
    <w:rsid w:val="005B776B"/>
    <w:rsid w:val="005C0060"/>
    <w:rsid w:val="005C09A5"/>
    <w:rsid w:val="005C13FB"/>
    <w:rsid w:val="005C2346"/>
    <w:rsid w:val="005D38DB"/>
    <w:rsid w:val="005E0608"/>
    <w:rsid w:val="005E0B9A"/>
    <w:rsid w:val="005E29BC"/>
    <w:rsid w:val="005E3530"/>
    <w:rsid w:val="005E59A0"/>
    <w:rsid w:val="005F2D90"/>
    <w:rsid w:val="005F2FE9"/>
    <w:rsid w:val="005F30AB"/>
    <w:rsid w:val="005F517A"/>
    <w:rsid w:val="005F5A84"/>
    <w:rsid w:val="00606090"/>
    <w:rsid w:val="00610143"/>
    <w:rsid w:val="00611226"/>
    <w:rsid w:val="0061124A"/>
    <w:rsid w:val="006122D8"/>
    <w:rsid w:val="00612378"/>
    <w:rsid w:val="00614078"/>
    <w:rsid w:val="00615C12"/>
    <w:rsid w:val="00617EE8"/>
    <w:rsid w:val="00622EDE"/>
    <w:rsid w:val="00623F0B"/>
    <w:rsid w:val="00625D36"/>
    <w:rsid w:val="0063650C"/>
    <w:rsid w:val="00636F85"/>
    <w:rsid w:val="006440EE"/>
    <w:rsid w:val="006472B5"/>
    <w:rsid w:val="00650A6E"/>
    <w:rsid w:val="006524D8"/>
    <w:rsid w:val="0065362A"/>
    <w:rsid w:val="00653981"/>
    <w:rsid w:val="00661DEE"/>
    <w:rsid w:val="0066336C"/>
    <w:rsid w:val="00663AE9"/>
    <w:rsid w:val="00664A9D"/>
    <w:rsid w:val="006661D4"/>
    <w:rsid w:val="006703BD"/>
    <w:rsid w:val="0067152B"/>
    <w:rsid w:val="006728E7"/>
    <w:rsid w:val="006734BC"/>
    <w:rsid w:val="00674862"/>
    <w:rsid w:val="006829A1"/>
    <w:rsid w:val="006846F8"/>
    <w:rsid w:val="00685C32"/>
    <w:rsid w:val="00685CD5"/>
    <w:rsid w:val="006959F5"/>
    <w:rsid w:val="00695C24"/>
    <w:rsid w:val="00695EC9"/>
    <w:rsid w:val="0069686E"/>
    <w:rsid w:val="006A537B"/>
    <w:rsid w:val="006A5E97"/>
    <w:rsid w:val="006B46DB"/>
    <w:rsid w:val="006B7ACD"/>
    <w:rsid w:val="006C3863"/>
    <w:rsid w:val="006C4B72"/>
    <w:rsid w:val="006C507C"/>
    <w:rsid w:val="006C68F5"/>
    <w:rsid w:val="006D291E"/>
    <w:rsid w:val="006E1CA2"/>
    <w:rsid w:val="006E7B47"/>
    <w:rsid w:val="00701FFF"/>
    <w:rsid w:val="00707B99"/>
    <w:rsid w:val="00713BCB"/>
    <w:rsid w:val="007167B7"/>
    <w:rsid w:val="00720D15"/>
    <w:rsid w:val="007271D2"/>
    <w:rsid w:val="0073210E"/>
    <w:rsid w:val="00732B24"/>
    <w:rsid w:val="00736505"/>
    <w:rsid w:val="00737526"/>
    <w:rsid w:val="00737D44"/>
    <w:rsid w:val="00737ECB"/>
    <w:rsid w:val="00746B4B"/>
    <w:rsid w:val="00750880"/>
    <w:rsid w:val="0075099D"/>
    <w:rsid w:val="007541BE"/>
    <w:rsid w:val="0075665F"/>
    <w:rsid w:val="00760283"/>
    <w:rsid w:val="00761267"/>
    <w:rsid w:val="0076201B"/>
    <w:rsid w:val="00762C85"/>
    <w:rsid w:val="00763C8D"/>
    <w:rsid w:val="00767D86"/>
    <w:rsid w:val="00773726"/>
    <w:rsid w:val="0077596E"/>
    <w:rsid w:val="0078208C"/>
    <w:rsid w:val="007840C1"/>
    <w:rsid w:val="0078427B"/>
    <w:rsid w:val="007905F9"/>
    <w:rsid w:val="00797AFF"/>
    <w:rsid w:val="007A24EB"/>
    <w:rsid w:val="007A5361"/>
    <w:rsid w:val="007B2548"/>
    <w:rsid w:val="007B2F94"/>
    <w:rsid w:val="007B639A"/>
    <w:rsid w:val="007C1780"/>
    <w:rsid w:val="007C7ACB"/>
    <w:rsid w:val="007D36F7"/>
    <w:rsid w:val="007D7A08"/>
    <w:rsid w:val="007E0779"/>
    <w:rsid w:val="007E11D9"/>
    <w:rsid w:val="007E174A"/>
    <w:rsid w:val="007E1B60"/>
    <w:rsid w:val="007E2EB4"/>
    <w:rsid w:val="007E5C2E"/>
    <w:rsid w:val="007F0A42"/>
    <w:rsid w:val="00802EF4"/>
    <w:rsid w:val="00803173"/>
    <w:rsid w:val="00813CB3"/>
    <w:rsid w:val="008146F1"/>
    <w:rsid w:val="008156C4"/>
    <w:rsid w:val="00816573"/>
    <w:rsid w:val="008174E2"/>
    <w:rsid w:val="008306E2"/>
    <w:rsid w:val="00830D34"/>
    <w:rsid w:val="00831640"/>
    <w:rsid w:val="00834F78"/>
    <w:rsid w:val="008366AC"/>
    <w:rsid w:val="00837DB8"/>
    <w:rsid w:val="00840024"/>
    <w:rsid w:val="008438BA"/>
    <w:rsid w:val="00845C17"/>
    <w:rsid w:val="00846914"/>
    <w:rsid w:val="00851131"/>
    <w:rsid w:val="008519A4"/>
    <w:rsid w:val="00853CEA"/>
    <w:rsid w:val="0085442C"/>
    <w:rsid w:val="0085547F"/>
    <w:rsid w:val="00857398"/>
    <w:rsid w:val="008601EC"/>
    <w:rsid w:val="00862951"/>
    <w:rsid w:val="008632AC"/>
    <w:rsid w:val="00863C04"/>
    <w:rsid w:val="008659EE"/>
    <w:rsid w:val="00867832"/>
    <w:rsid w:val="00870E08"/>
    <w:rsid w:val="0087110D"/>
    <w:rsid w:val="00871707"/>
    <w:rsid w:val="0088638C"/>
    <w:rsid w:val="0089083E"/>
    <w:rsid w:val="0089195A"/>
    <w:rsid w:val="00892FC1"/>
    <w:rsid w:val="00893EB9"/>
    <w:rsid w:val="008A1445"/>
    <w:rsid w:val="008A3297"/>
    <w:rsid w:val="008A7278"/>
    <w:rsid w:val="008A7DA0"/>
    <w:rsid w:val="008B3060"/>
    <w:rsid w:val="008B3479"/>
    <w:rsid w:val="008B52BA"/>
    <w:rsid w:val="008C223F"/>
    <w:rsid w:val="008C256A"/>
    <w:rsid w:val="008C4CCA"/>
    <w:rsid w:val="008D0BF3"/>
    <w:rsid w:val="008D3BC3"/>
    <w:rsid w:val="008D6F9E"/>
    <w:rsid w:val="008D7EBD"/>
    <w:rsid w:val="008E2F06"/>
    <w:rsid w:val="008E2F79"/>
    <w:rsid w:val="008E3114"/>
    <w:rsid w:val="008E75C8"/>
    <w:rsid w:val="008E7FB6"/>
    <w:rsid w:val="008F163C"/>
    <w:rsid w:val="008F2327"/>
    <w:rsid w:val="008F33E8"/>
    <w:rsid w:val="008F47EB"/>
    <w:rsid w:val="008F6747"/>
    <w:rsid w:val="008F775A"/>
    <w:rsid w:val="00904530"/>
    <w:rsid w:val="00914442"/>
    <w:rsid w:val="009156BC"/>
    <w:rsid w:val="00915B46"/>
    <w:rsid w:val="00915EF4"/>
    <w:rsid w:val="00920914"/>
    <w:rsid w:val="00922092"/>
    <w:rsid w:val="00926B55"/>
    <w:rsid w:val="0093029E"/>
    <w:rsid w:val="009339AE"/>
    <w:rsid w:val="00933B39"/>
    <w:rsid w:val="00934ED7"/>
    <w:rsid w:val="00936D0E"/>
    <w:rsid w:val="00937722"/>
    <w:rsid w:val="00941378"/>
    <w:rsid w:val="0094198D"/>
    <w:rsid w:val="0094761B"/>
    <w:rsid w:val="009559D7"/>
    <w:rsid w:val="00955E50"/>
    <w:rsid w:val="009576B5"/>
    <w:rsid w:val="00961998"/>
    <w:rsid w:val="00961C90"/>
    <w:rsid w:val="00961D9A"/>
    <w:rsid w:val="00964D05"/>
    <w:rsid w:val="00965EAB"/>
    <w:rsid w:val="00966042"/>
    <w:rsid w:val="0096626E"/>
    <w:rsid w:val="0098060D"/>
    <w:rsid w:val="00981ABE"/>
    <w:rsid w:val="00982C7A"/>
    <w:rsid w:val="00986321"/>
    <w:rsid w:val="00993AA5"/>
    <w:rsid w:val="009948DB"/>
    <w:rsid w:val="0099559A"/>
    <w:rsid w:val="00995AC2"/>
    <w:rsid w:val="00995B6B"/>
    <w:rsid w:val="009974FA"/>
    <w:rsid w:val="009A30FE"/>
    <w:rsid w:val="009A46F0"/>
    <w:rsid w:val="009A47FB"/>
    <w:rsid w:val="009B6E19"/>
    <w:rsid w:val="009D2659"/>
    <w:rsid w:val="009D2802"/>
    <w:rsid w:val="009D2AF0"/>
    <w:rsid w:val="009D4BDC"/>
    <w:rsid w:val="009D77E0"/>
    <w:rsid w:val="009E50C4"/>
    <w:rsid w:val="009E50ED"/>
    <w:rsid w:val="009E61AF"/>
    <w:rsid w:val="009E78AD"/>
    <w:rsid w:val="009E7BCE"/>
    <w:rsid w:val="009F1142"/>
    <w:rsid w:val="009F29DE"/>
    <w:rsid w:val="00A001EC"/>
    <w:rsid w:val="00A00AB2"/>
    <w:rsid w:val="00A02735"/>
    <w:rsid w:val="00A07181"/>
    <w:rsid w:val="00A10E29"/>
    <w:rsid w:val="00A123D6"/>
    <w:rsid w:val="00A138B2"/>
    <w:rsid w:val="00A146FE"/>
    <w:rsid w:val="00A14759"/>
    <w:rsid w:val="00A308CB"/>
    <w:rsid w:val="00A308F3"/>
    <w:rsid w:val="00A356F8"/>
    <w:rsid w:val="00A35701"/>
    <w:rsid w:val="00A3650F"/>
    <w:rsid w:val="00A41E25"/>
    <w:rsid w:val="00A440DA"/>
    <w:rsid w:val="00A4564F"/>
    <w:rsid w:val="00A556E9"/>
    <w:rsid w:val="00A60841"/>
    <w:rsid w:val="00A62EA9"/>
    <w:rsid w:val="00A67581"/>
    <w:rsid w:val="00A67F99"/>
    <w:rsid w:val="00A70B5C"/>
    <w:rsid w:val="00A749FB"/>
    <w:rsid w:val="00A778D0"/>
    <w:rsid w:val="00A81E82"/>
    <w:rsid w:val="00A81FE3"/>
    <w:rsid w:val="00A82CE7"/>
    <w:rsid w:val="00AA0C28"/>
    <w:rsid w:val="00AA2C08"/>
    <w:rsid w:val="00AA30A7"/>
    <w:rsid w:val="00AA37F9"/>
    <w:rsid w:val="00AA39AC"/>
    <w:rsid w:val="00AA4303"/>
    <w:rsid w:val="00AA6F42"/>
    <w:rsid w:val="00AB130B"/>
    <w:rsid w:val="00AB2DFE"/>
    <w:rsid w:val="00AC2A12"/>
    <w:rsid w:val="00AC66C1"/>
    <w:rsid w:val="00AD2D2B"/>
    <w:rsid w:val="00AD7892"/>
    <w:rsid w:val="00AD7EB6"/>
    <w:rsid w:val="00AE031D"/>
    <w:rsid w:val="00AE1EF1"/>
    <w:rsid w:val="00AE558B"/>
    <w:rsid w:val="00AE6B3D"/>
    <w:rsid w:val="00AF1C52"/>
    <w:rsid w:val="00AF1E4E"/>
    <w:rsid w:val="00AF4248"/>
    <w:rsid w:val="00AF5304"/>
    <w:rsid w:val="00AF7324"/>
    <w:rsid w:val="00B019F1"/>
    <w:rsid w:val="00B01CC8"/>
    <w:rsid w:val="00B02021"/>
    <w:rsid w:val="00B04A03"/>
    <w:rsid w:val="00B15E47"/>
    <w:rsid w:val="00B167F0"/>
    <w:rsid w:val="00B168FC"/>
    <w:rsid w:val="00B22D17"/>
    <w:rsid w:val="00B276B2"/>
    <w:rsid w:val="00B30818"/>
    <w:rsid w:val="00B3274D"/>
    <w:rsid w:val="00B32ED4"/>
    <w:rsid w:val="00B33DE3"/>
    <w:rsid w:val="00B40DD2"/>
    <w:rsid w:val="00B4318E"/>
    <w:rsid w:val="00B46C41"/>
    <w:rsid w:val="00B475D5"/>
    <w:rsid w:val="00B51B3B"/>
    <w:rsid w:val="00B526BC"/>
    <w:rsid w:val="00B531B0"/>
    <w:rsid w:val="00B54B2E"/>
    <w:rsid w:val="00B57412"/>
    <w:rsid w:val="00B57BA6"/>
    <w:rsid w:val="00B63D44"/>
    <w:rsid w:val="00B65EF1"/>
    <w:rsid w:val="00B706E6"/>
    <w:rsid w:val="00B71D78"/>
    <w:rsid w:val="00B81E9B"/>
    <w:rsid w:val="00B82D78"/>
    <w:rsid w:val="00B82F35"/>
    <w:rsid w:val="00B863F3"/>
    <w:rsid w:val="00B90421"/>
    <w:rsid w:val="00B90D07"/>
    <w:rsid w:val="00B93152"/>
    <w:rsid w:val="00B93FC1"/>
    <w:rsid w:val="00B965DA"/>
    <w:rsid w:val="00BA0F8D"/>
    <w:rsid w:val="00BA5A5A"/>
    <w:rsid w:val="00BB0DCB"/>
    <w:rsid w:val="00BB4D86"/>
    <w:rsid w:val="00BC0950"/>
    <w:rsid w:val="00BC0B86"/>
    <w:rsid w:val="00BC1E86"/>
    <w:rsid w:val="00BC2C6D"/>
    <w:rsid w:val="00BC64F5"/>
    <w:rsid w:val="00BD4551"/>
    <w:rsid w:val="00BD4802"/>
    <w:rsid w:val="00BD606D"/>
    <w:rsid w:val="00BF0829"/>
    <w:rsid w:val="00BF73FE"/>
    <w:rsid w:val="00BF7D33"/>
    <w:rsid w:val="00C01124"/>
    <w:rsid w:val="00C0115A"/>
    <w:rsid w:val="00C02192"/>
    <w:rsid w:val="00C02727"/>
    <w:rsid w:val="00C04E88"/>
    <w:rsid w:val="00C06998"/>
    <w:rsid w:val="00C1404E"/>
    <w:rsid w:val="00C1430E"/>
    <w:rsid w:val="00C23A23"/>
    <w:rsid w:val="00C2648C"/>
    <w:rsid w:val="00C27B9A"/>
    <w:rsid w:val="00C36C00"/>
    <w:rsid w:val="00C37492"/>
    <w:rsid w:val="00C41008"/>
    <w:rsid w:val="00C42E44"/>
    <w:rsid w:val="00C43AB2"/>
    <w:rsid w:val="00C44FAC"/>
    <w:rsid w:val="00C46EC7"/>
    <w:rsid w:val="00C6103F"/>
    <w:rsid w:val="00C63BBD"/>
    <w:rsid w:val="00C66EF9"/>
    <w:rsid w:val="00C71F66"/>
    <w:rsid w:val="00C72C7C"/>
    <w:rsid w:val="00C73DD0"/>
    <w:rsid w:val="00C84102"/>
    <w:rsid w:val="00C87AB8"/>
    <w:rsid w:val="00C91D78"/>
    <w:rsid w:val="00C932C1"/>
    <w:rsid w:val="00C940ED"/>
    <w:rsid w:val="00C973B0"/>
    <w:rsid w:val="00CA01BF"/>
    <w:rsid w:val="00CA100C"/>
    <w:rsid w:val="00CA2518"/>
    <w:rsid w:val="00CA412D"/>
    <w:rsid w:val="00CA5446"/>
    <w:rsid w:val="00CA6524"/>
    <w:rsid w:val="00CA6FB2"/>
    <w:rsid w:val="00CA7A7A"/>
    <w:rsid w:val="00CB0F70"/>
    <w:rsid w:val="00CB2F97"/>
    <w:rsid w:val="00CC010A"/>
    <w:rsid w:val="00CC23F1"/>
    <w:rsid w:val="00CC7767"/>
    <w:rsid w:val="00CD256F"/>
    <w:rsid w:val="00CD2C92"/>
    <w:rsid w:val="00CE3F0F"/>
    <w:rsid w:val="00CE4622"/>
    <w:rsid w:val="00CE5318"/>
    <w:rsid w:val="00CE673F"/>
    <w:rsid w:val="00D003E8"/>
    <w:rsid w:val="00D0054C"/>
    <w:rsid w:val="00D00561"/>
    <w:rsid w:val="00D02790"/>
    <w:rsid w:val="00D0510D"/>
    <w:rsid w:val="00D05D3C"/>
    <w:rsid w:val="00D14797"/>
    <w:rsid w:val="00D16FC6"/>
    <w:rsid w:val="00D1766B"/>
    <w:rsid w:val="00D178F7"/>
    <w:rsid w:val="00D20945"/>
    <w:rsid w:val="00D20A4A"/>
    <w:rsid w:val="00D220C7"/>
    <w:rsid w:val="00D25E3F"/>
    <w:rsid w:val="00D2776D"/>
    <w:rsid w:val="00D334CF"/>
    <w:rsid w:val="00D34F88"/>
    <w:rsid w:val="00D37A52"/>
    <w:rsid w:val="00D40634"/>
    <w:rsid w:val="00D50001"/>
    <w:rsid w:val="00D5319F"/>
    <w:rsid w:val="00D53609"/>
    <w:rsid w:val="00D56E10"/>
    <w:rsid w:val="00D579B7"/>
    <w:rsid w:val="00D57AC4"/>
    <w:rsid w:val="00D57B99"/>
    <w:rsid w:val="00D62F32"/>
    <w:rsid w:val="00D64763"/>
    <w:rsid w:val="00D73053"/>
    <w:rsid w:val="00D73A8E"/>
    <w:rsid w:val="00D74AF9"/>
    <w:rsid w:val="00D77346"/>
    <w:rsid w:val="00D77E39"/>
    <w:rsid w:val="00D85155"/>
    <w:rsid w:val="00D92050"/>
    <w:rsid w:val="00D964AC"/>
    <w:rsid w:val="00D97FC8"/>
    <w:rsid w:val="00DA001E"/>
    <w:rsid w:val="00DA54E4"/>
    <w:rsid w:val="00DA5657"/>
    <w:rsid w:val="00DB340F"/>
    <w:rsid w:val="00DC4184"/>
    <w:rsid w:val="00DC73C9"/>
    <w:rsid w:val="00DD38E0"/>
    <w:rsid w:val="00DD4043"/>
    <w:rsid w:val="00DE1795"/>
    <w:rsid w:val="00DF09D2"/>
    <w:rsid w:val="00DF25F6"/>
    <w:rsid w:val="00DF33E2"/>
    <w:rsid w:val="00E01918"/>
    <w:rsid w:val="00E065F8"/>
    <w:rsid w:val="00E13490"/>
    <w:rsid w:val="00E17406"/>
    <w:rsid w:val="00E17DFD"/>
    <w:rsid w:val="00E24B09"/>
    <w:rsid w:val="00E2640E"/>
    <w:rsid w:val="00E267B0"/>
    <w:rsid w:val="00E26A7F"/>
    <w:rsid w:val="00E31BA9"/>
    <w:rsid w:val="00E32630"/>
    <w:rsid w:val="00E35FBC"/>
    <w:rsid w:val="00E4055F"/>
    <w:rsid w:val="00E43F3E"/>
    <w:rsid w:val="00E47C4B"/>
    <w:rsid w:val="00E50577"/>
    <w:rsid w:val="00E50D60"/>
    <w:rsid w:val="00E537E3"/>
    <w:rsid w:val="00E54AAD"/>
    <w:rsid w:val="00E54DB6"/>
    <w:rsid w:val="00E60A64"/>
    <w:rsid w:val="00E61AD8"/>
    <w:rsid w:val="00E64100"/>
    <w:rsid w:val="00E649B7"/>
    <w:rsid w:val="00E756E2"/>
    <w:rsid w:val="00E816E1"/>
    <w:rsid w:val="00E82AA7"/>
    <w:rsid w:val="00E85DC9"/>
    <w:rsid w:val="00E956CB"/>
    <w:rsid w:val="00EA1994"/>
    <w:rsid w:val="00EA2EAC"/>
    <w:rsid w:val="00EA2FC7"/>
    <w:rsid w:val="00EA7BBF"/>
    <w:rsid w:val="00EB3AED"/>
    <w:rsid w:val="00EB45EE"/>
    <w:rsid w:val="00EB5F82"/>
    <w:rsid w:val="00EB7275"/>
    <w:rsid w:val="00EC09B2"/>
    <w:rsid w:val="00EC0DEE"/>
    <w:rsid w:val="00EC2A83"/>
    <w:rsid w:val="00EC2AC3"/>
    <w:rsid w:val="00EC3D6E"/>
    <w:rsid w:val="00EC6096"/>
    <w:rsid w:val="00ED0730"/>
    <w:rsid w:val="00ED2ACE"/>
    <w:rsid w:val="00ED4005"/>
    <w:rsid w:val="00EE1FDD"/>
    <w:rsid w:val="00EE28EE"/>
    <w:rsid w:val="00EE5345"/>
    <w:rsid w:val="00EE6DD1"/>
    <w:rsid w:val="00EF1300"/>
    <w:rsid w:val="00EF5C7A"/>
    <w:rsid w:val="00EF6792"/>
    <w:rsid w:val="00F0361B"/>
    <w:rsid w:val="00F0402B"/>
    <w:rsid w:val="00F05433"/>
    <w:rsid w:val="00F069DE"/>
    <w:rsid w:val="00F07D66"/>
    <w:rsid w:val="00F1150E"/>
    <w:rsid w:val="00F12F98"/>
    <w:rsid w:val="00F15276"/>
    <w:rsid w:val="00F15737"/>
    <w:rsid w:val="00F16E7A"/>
    <w:rsid w:val="00F170D6"/>
    <w:rsid w:val="00F239C5"/>
    <w:rsid w:val="00F2494E"/>
    <w:rsid w:val="00F25454"/>
    <w:rsid w:val="00F268A7"/>
    <w:rsid w:val="00F335FE"/>
    <w:rsid w:val="00F40BA3"/>
    <w:rsid w:val="00F5207D"/>
    <w:rsid w:val="00F56240"/>
    <w:rsid w:val="00F56D20"/>
    <w:rsid w:val="00F57025"/>
    <w:rsid w:val="00F579F8"/>
    <w:rsid w:val="00F610C3"/>
    <w:rsid w:val="00F63626"/>
    <w:rsid w:val="00F65455"/>
    <w:rsid w:val="00F74FAE"/>
    <w:rsid w:val="00F77C99"/>
    <w:rsid w:val="00F8028C"/>
    <w:rsid w:val="00F808B1"/>
    <w:rsid w:val="00F8201B"/>
    <w:rsid w:val="00F84967"/>
    <w:rsid w:val="00F87CD5"/>
    <w:rsid w:val="00F90F3F"/>
    <w:rsid w:val="00F93438"/>
    <w:rsid w:val="00F9385A"/>
    <w:rsid w:val="00FA090C"/>
    <w:rsid w:val="00FA0AEF"/>
    <w:rsid w:val="00FB4975"/>
    <w:rsid w:val="00FB7446"/>
    <w:rsid w:val="00FC6681"/>
    <w:rsid w:val="00FD1389"/>
    <w:rsid w:val="00FD2731"/>
    <w:rsid w:val="00FD70AE"/>
    <w:rsid w:val="00FE0509"/>
    <w:rsid w:val="00FF016B"/>
    <w:rsid w:val="00FF2017"/>
    <w:rsid w:val="00FF4B3F"/>
    <w:rsid w:val="00FF5C03"/>
    <w:rsid w:val="00FF73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ru v:ext="edit" colors="#c9f"/>
    </o:shapedefaults>
    <o:shapelayout v:ext="edit">
      <o:idmap v:ext="edit" data="1"/>
    </o:shapelayout>
  </w:shapeDefaults>
  <w:decimalSymbol w:val=","/>
  <w:listSeparator w:val=";"/>
  <w14:docId w14:val="77FCF833"/>
  <w15:docId w15:val="{CD03E225-F057-49CE-B2A7-780CA4A3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5744"/>
    <w:pPr>
      <w:spacing w:before="20" w:after="20"/>
    </w:pPr>
    <w:rPr>
      <w:rFonts w:ascii="Arial" w:hAnsi="Arial"/>
      <w:sz w:val="24"/>
      <w:szCs w:val="24"/>
      <w:lang w:eastAsia="de-DE"/>
    </w:rPr>
  </w:style>
  <w:style w:type="paragraph" w:styleId="berschrift1">
    <w:name w:val="heading 1"/>
    <w:basedOn w:val="Standard"/>
    <w:next w:val="Standard"/>
    <w:qFormat/>
    <w:rsid w:val="00926B55"/>
    <w:pPr>
      <w:keepNext/>
      <w:pageBreakBefore/>
      <w:numPr>
        <w:numId w:val="4"/>
      </w:numPr>
      <w:overflowPunct w:val="0"/>
      <w:autoSpaceDE w:val="0"/>
      <w:autoSpaceDN w:val="0"/>
      <w:adjustRightInd w:val="0"/>
      <w:spacing w:after="240"/>
      <w:jc w:val="both"/>
      <w:textAlignment w:val="baseline"/>
      <w:outlineLvl w:val="0"/>
    </w:pPr>
    <w:rPr>
      <w:rFonts w:ascii="Impact" w:hAnsi="Impact" w:cs="Arial"/>
      <w:bCs/>
      <w:color w:val="000000"/>
      <w:spacing w:val="12"/>
      <w:kern w:val="28"/>
      <w:sz w:val="72"/>
      <w:szCs w:val="72"/>
    </w:rPr>
  </w:style>
  <w:style w:type="paragraph" w:styleId="berschrift2">
    <w:name w:val="heading 2"/>
    <w:basedOn w:val="Standard"/>
    <w:next w:val="Standard"/>
    <w:link w:val="berschrift2Zchn"/>
    <w:qFormat/>
    <w:rsid w:val="00FA0AEF"/>
    <w:pPr>
      <w:keepNext/>
      <w:pageBreakBefore/>
      <w:numPr>
        <w:ilvl w:val="1"/>
        <w:numId w:val="4"/>
      </w:numPr>
      <w:pBdr>
        <w:top w:val="single" w:sz="18" w:space="1" w:color="auto" w:shadow="1"/>
        <w:left w:val="single" w:sz="18" w:space="4" w:color="auto" w:shadow="1"/>
        <w:bottom w:val="single" w:sz="18" w:space="1" w:color="auto" w:shadow="1"/>
        <w:right w:val="single" w:sz="18" w:space="4" w:color="auto" w:shadow="1"/>
      </w:pBdr>
      <w:shd w:val="clear" w:color="auto" w:fill="FFFFFF"/>
      <w:tabs>
        <w:tab w:val="num" w:pos="1276"/>
      </w:tabs>
      <w:overflowPunct w:val="0"/>
      <w:autoSpaceDE w:val="0"/>
      <w:autoSpaceDN w:val="0"/>
      <w:adjustRightInd w:val="0"/>
      <w:spacing w:before="240" w:after="60"/>
      <w:ind w:left="1276" w:hanging="1276"/>
      <w:jc w:val="both"/>
      <w:textAlignment w:val="baseline"/>
      <w:outlineLvl w:val="1"/>
    </w:pPr>
    <w:rPr>
      <w:rFonts w:ascii="Impact" w:hAnsi="Impact" w:cs="Arial"/>
      <w:bCs/>
      <w:smallCaps/>
      <w:color w:val="000000"/>
      <w:spacing w:val="42"/>
      <w:sz w:val="52"/>
      <w:szCs w:val="52"/>
    </w:rPr>
  </w:style>
  <w:style w:type="paragraph" w:styleId="berschrift3">
    <w:name w:val="heading 3"/>
    <w:basedOn w:val="Standard"/>
    <w:next w:val="Standard"/>
    <w:qFormat/>
    <w:rsid w:val="00B01CC8"/>
    <w:pPr>
      <w:keepNext/>
      <w:numPr>
        <w:ilvl w:val="2"/>
        <w:numId w:val="4"/>
      </w:numPr>
      <w:pBdr>
        <w:top w:val="dashSmallGap" w:sz="4" w:space="1" w:color="auto"/>
        <w:left w:val="dashSmallGap" w:sz="4" w:space="4" w:color="auto"/>
        <w:bottom w:val="dashSmallGap" w:sz="4" w:space="1" w:color="auto"/>
        <w:right w:val="dashSmallGap" w:sz="4" w:space="0" w:color="auto"/>
      </w:pBdr>
      <w:tabs>
        <w:tab w:val="left" w:pos="1560"/>
      </w:tabs>
      <w:overflowPunct w:val="0"/>
      <w:autoSpaceDE w:val="0"/>
      <w:autoSpaceDN w:val="0"/>
      <w:adjustRightInd w:val="0"/>
      <w:spacing w:before="220" w:after="40"/>
      <w:ind w:left="1560" w:right="-86" w:hanging="1418"/>
      <w:textAlignment w:val="baseline"/>
      <w:outlineLvl w:val="2"/>
    </w:pPr>
    <w:rPr>
      <w:rFonts w:ascii="Arial Black" w:hAnsi="Arial Black" w:cs="Arial"/>
      <w:smallCaps/>
      <w:color w:val="000000"/>
      <w:spacing w:val="8"/>
      <w:sz w:val="28"/>
      <w:szCs w:val="28"/>
    </w:rPr>
  </w:style>
  <w:style w:type="paragraph" w:styleId="berschrift4">
    <w:name w:val="heading 4"/>
    <w:basedOn w:val="Standard"/>
    <w:next w:val="Standard"/>
    <w:qFormat/>
    <w:rsid w:val="00DF25F6"/>
    <w:pPr>
      <w:keepNext/>
      <w:numPr>
        <w:ilvl w:val="3"/>
        <w:numId w:val="4"/>
      </w:numPr>
      <w:shd w:val="clear" w:color="auto" w:fill="F3F3F3"/>
      <w:tabs>
        <w:tab w:val="clear" w:pos="2271"/>
        <w:tab w:val="num" w:pos="1620"/>
      </w:tabs>
      <w:overflowPunct w:val="0"/>
      <w:autoSpaceDE w:val="0"/>
      <w:autoSpaceDN w:val="0"/>
      <w:adjustRightInd w:val="0"/>
      <w:spacing w:before="240" w:after="80"/>
      <w:ind w:left="1622" w:hanging="1622"/>
      <w:jc w:val="both"/>
      <w:textAlignment w:val="baseline"/>
      <w:outlineLvl w:val="3"/>
    </w:pPr>
    <w:rPr>
      <w:b/>
      <w:color w:val="000000"/>
      <w:sz w:val="28"/>
      <w:szCs w:val="20"/>
    </w:rPr>
  </w:style>
  <w:style w:type="paragraph" w:styleId="berschrift5">
    <w:name w:val="heading 5"/>
    <w:basedOn w:val="Standard"/>
    <w:next w:val="Standard"/>
    <w:qFormat/>
    <w:rsid w:val="00E17DFD"/>
    <w:pPr>
      <w:overflowPunct w:val="0"/>
      <w:autoSpaceDE w:val="0"/>
      <w:autoSpaceDN w:val="0"/>
      <w:adjustRightInd w:val="0"/>
      <w:spacing w:before="80" w:after="40"/>
      <w:jc w:val="both"/>
      <w:textAlignment w:val="baseline"/>
      <w:outlineLvl w:val="4"/>
    </w:pPr>
    <w:rPr>
      <w:rFonts w:ascii="Arial Black" w:hAnsi="Arial Black"/>
      <w:bCs/>
      <w:color w:val="000000"/>
      <w:u w:val="single"/>
    </w:rPr>
  </w:style>
  <w:style w:type="paragraph" w:styleId="berschrift6">
    <w:name w:val="heading 6"/>
    <w:basedOn w:val="Standard"/>
    <w:next w:val="Standard"/>
    <w:qFormat/>
    <w:rsid w:val="00863C04"/>
    <w:pPr>
      <w:numPr>
        <w:ilvl w:val="5"/>
        <w:numId w:val="4"/>
      </w:numPr>
      <w:overflowPunct w:val="0"/>
      <w:autoSpaceDE w:val="0"/>
      <w:autoSpaceDN w:val="0"/>
      <w:adjustRightInd w:val="0"/>
      <w:spacing w:before="240" w:after="60"/>
      <w:jc w:val="both"/>
      <w:textAlignment w:val="baseline"/>
      <w:outlineLvl w:val="5"/>
    </w:pPr>
    <w:rPr>
      <w:i/>
      <w:sz w:val="22"/>
      <w:szCs w:val="20"/>
      <w:lang w:val="de-DE"/>
    </w:rPr>
  </w:style>
  <w:style w:type="paragraph" w:styleId="berschrift7">
    <w:name w:val="heading 7"/>
    <w:basedOn w:val="Standard"/>
    <w:next w:val="Standard"/>
    <w:qFormat/>
    <w:rsid w:val="00863C04"/>
    <w:pPr>
      <w:numPr>
        <w:ilvl w:val="6"/>
        <w:numId w:val="4"/>
      </w:numPr>
      <w:overflowPunct w:val="0"/>
      <w:autoSpaceDE w:val="0"/>
      <w:autoSpaceDN w:val="0"/>
      <w:adjustRightInd w:val="0"/>
      <w:spacing w:before="240" w:after="60"/>
      <w:jc w:val="both"/>
      <w:textAlignment w:val="baseline"/>
      <w:outlineLvl w:val="6"/>
    </w:pPr>
    <w:rPr>
      <w:szCs w:val="20"/>
      <w:lang w:val="de-DE"/>
    </w:rPr>
  </w:style>
  <w:style w:type="paragraph" w:styleId="berschrift8">
    <w:name w:val="heading 8"/>
    <w:basedOn w:val="Standard"/>
    <w:next w:val="Standard"/>
    <w:qFormat/>
    <w:rsid w:val="00863C04"/>
    <w:pPr>
      <w:numPr>
        <w:ilvl w:val="7"/>
        <w:numId w:val="4"/>
      </w:numPr>
      <w:overflowPunct w:val="0"/>
      <w:autoSpaceDE w:val="0"/>
      <w:autoSpaceDN w:val="0"/>
      <w:adjustRightInd w:val="0"/>
      <w:spacing w:before="240" w:after="60"/>
      <w:jc w:val="both"/>
      <w:textAlignment w:val="baseline"/>
      <w:outlineLvl w:val="7"/>
    </w:pPr>
    <w:rPr>
      <w:i/>
      <w:szCs w:val="20"/>
      <w:lang w:val="de-DE"/>
    </w:rPr>
  </w:style>
  <w:style w:type="paragraph" w:styleId="berschrift9">
    <w:name w:val="heading 9"/>
    <w:basedOn w:val="Standard"/>
    <w:next w:val="Standard"/>
    <w:qFormat/>
    <w:rsid w:val="00863C04"/>
    <w:pPr>
      <w:numPr>
        <w:ilvl w:val="8"/>
        <w:numId w:val="4"/>
      </w:numPr>
      <w:overflowPunct w:val="0"/>
      <w:autoSpaceDE w:val="0"/>
      <w:autoSpaceDN w:val="0"/>
      <w:adjustRightInd w:val="0"/>
      <w:spacing w:before="240" w:after="60"/>
      <w:jc w:val="both"/>
      <w:textAlignment w:val="baseline"/>
      <w:outlineLvl w:val="8"/>
    </w:pPr>
    <w:rPr>
      <w:b/>
      <w:i/>
      <w:sz w:val="18"/>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itz1">
    <w:name w:val="witz 1"/>
    <w:basedOn w:val="Standard"/>
    <w:rsid w:val="00863C04"/>
    <w:pPr>
      <w:numPr>
        <w:numId w:val="1"/>
      </w:numPr>
      <w:overflowPunct w:val="0"/>
      <w:autoSpaceDE w:val="0"/>
      <w:autoSpaceDN w:val="0"/>
      <w:adjustRightInd w:val="0"/>
      <w:jc w:val="both"/>
      <w:textAlignment w:val="baseline"/>
    </w:pPr>
    <w:rPr>
      <w:szCs w:val="20"/>
      <w:lang w:val="de-DE"/>
    </w:rPr>
  </w:style>
  <w:style w:type="paragraph" w:styleId="Textkrper-Zeileneinzug">
    <w:name w:val="Body Text Indent"/>
    <w:basedOn w:val="Standard"/>
    <w:link w:val="Textkrper-ZeileneinzugZchn"/>
    <w:semiHidden/>
    <w:rsid w:val="00863C04"/>
    <w:pPr>
      <w:overflowPunct w:val="0"/>
      <w:autoSpaceDE w:val="0"/>
      <w:autoSpaceDN w:val="0"/>
      <w:adjustRightInd w:val="0"/>
      <w:ind w:left="993"/>
      <w:jc w:val="both"/>
      <w:textAlignment w:val="baseline"/>
    </w:pPr>
    <w:rPr>
      <w:rFonts w:cs="Arial"/>
      <w:b/>
      <w:color w:val="800000"/>
      <w:sz w:val="26"/>
      <w:szCs w:val="20"/>
      <w:lang w:val="de-DE"/>
    </w:rPr>
  </w:style>
  <w:style w:type="character" w:styleId="Hyperlink">
    <w:name w:val="Hyperlink"/>
    <w:basedOn w:val="Absatz-Standardschriftart"/>
    <w:uiPriority w:val="99"/>
    <w:rsid w:val="00915B46"/>
    <w:rPr>
      <w:b/>
      <w:color w:val="0000FF"/>
      <w:u w:val="single"/>
    </w:rPr>
  </w:style>
  <w:style w:type="paragraph" w:styleId="Verzeichnis1">
    <w:name w:val="toc 1"/>
    <w:aliases w:val="form_Inhaltsverz_1"/>
    <w:basedOn w:val="Standard"/>
    <w:next w:val="Standard"/>
    <w:autoRedefine/>
    <w:uiPriority w:val="39"/>
    <w:rsid w:val="00EA7BBF"/>
    <w:pPr>
      <w:tabs>
        <w:tab w:val="left" w:pos="960"/>
        <w:tab w:val="right" w:pos="9628"/>
      </w:tabs>
      <w:overflowPunct w:val="0"/>
      <w:autoSpaceDE w:val="0"/>
      <w:autoSpaceDN w:val="0"/>
      <w:adjustRightInd w:val="0"/>
      <w:spacing w:before="0" w:after="0"/>
      <w:ind w:left="142"/>
      <w:jc w:val="both"/>
      <w:textAlignment w:val="baseline"/>
    </w:pPr>
    <w:rPr>
      <w:rFonts w:ascii="Arial Black" w:hAnsi="Arial Black"/>
      <w:b/>
      <w:noProof/>
      <w:color w:val="000000"/>
    </w:rPr>
  </w:style>
  <w:style w:type="paragraph" w:styleId="Verzeichnis2">
    <w:name w:val="toc 2"/>
    <w:aliases w:val="form_Inhaltsverz_2"/>
    <w:basedOn w:val="Standard"/>
    <w:next w:val="Standard"/>
    <w:autoRedefine/>
    <w:uiPriority w:val="39"/>
    <w:rsid w:val="0075099D"/>
    <w:pPr>
      <w:tabs>
        <w:tab w:val="left" w:pos="1440"/>
        <w:tab w:val="right" w:leader="dot" w:pos="9628"/>
      </w:tabs>
      <w:overflowPunct w:val="0"/>
      <w:autoSpaceDE w:val="0"/>
      <w:autoSpaceDN w:val="0"/>
      <w:adjustRightInd w:val="0"/>
      <w:ind w:left="198"/>
      <w:jc w:val="both"/>
      <w:textAlignment w:val="baseline"/>
    </w:pPr>
    <w:rPr>
      <w:rFonts w:cs="Arial"/>
      <w:b/>
      <w:noProof/>
      <w:color w:val="000000"/>
      <w:sz w:val="18"/>
      <w:szCs w:val="18"/>
    </w:rPr>
  </w:style>
  <w:style w:type="paragraph" w:styleId="Textkrper">
    <w:name w:val="Body Text"/>
    <w:basedOn w:val="Standard"/>
    <w:link w:val="TextkrperZchn"/>
    <w:semiHidden/>
    <w:rsid w:val="00863C04"/>
    <w:pPr>
      <w:overflowPunct w:val="0"/>
      <w:autoSpaceDE w:val="0"/>
      <w:autoSpaceDN w:val="0"/>
      <w:adjustRightInd w:val="0"/>
      <w:jc w:val="both"/>
      <w:textAlignment w:val="baseline"/>
    </w:pPr>
    <w:rPr>
      <w:b/>
      <w:bCs/>
      <w:szCs w:val="20"/>
      <w:lang w:val="de-DE"/>
    </w:rPr>
  </w:style>
  <w:style w:type="paragraph" w:customStyle="1" w:styleId="Vorlagebericht1">
    <w:name w:val="Vorlagebericht 1"/>
    <w:basedOn w:val="Standard"/>
    <w:rsid w:val="00863C04"/>
    <w:pPr>
      <w:tabs>
        <w:tab w:val="left" w:pos="284"/>
      </w:tabs>
      <w:overflowPunct w:val="0"/>
      <w:autoSpaceDE w:val="0"/>
      <w:autoSpaceDN w:val="0"/>
      <w:adjustRightInd w:val="0"/>
      <w:jc w:val="both"/>
      <w:textAlignment w:val="baseline"/>
    </w:pPr>
    <w:rPr>
      <w:b/>
      <w:sz w:val="18"/>
      <w:szCs w:val="20"/>
      <w:lang w:val="de-DE"/>
    </w:rPr>
  </w:style>
  <w:style w:type="paragraph" w:customStyle="1" w:styleId="Vorlagebericht2">
    <w:name w:val="Vorlagebericht 2"/>
    <w:basedOn w:val="Standard"/>
    <w:rsid w:val="00863C04"/>
    <w:pPr>
      <w:tabs>
        <w:tab w:val="left" w:pos="284"/>
      </w:tabs>
      <w:overflowPunct w:val="0"/>
      <w:autoSpaceDE w:val="0"/>
      <w:autoSpaceDN w:val="0"/>
      <w:adjustRightInd w:val="0"/>
      <w:jc w:val="both"/>
      <w:textAlignment w:val="baseline"/>
    </w:pPr>
    <w:rPr>
      <w:rFonts w:cs="Arial"/>
      <w:b/>
      <w:szCs w:val="20"/>
      <w:lang w:val="it-IT"/>
    </w:rPr>
  </w:style>
  <w:style w:type="paragraph" w:styleId="Fuzeile">
    <w:name w:val="footer"/>
    <w:basedOn w:val="Standard"/>
    <w:link w:val="FuzeileZchn"/>
    <w:uiPriority w:val="99"/>
    <w:rsid w:val="00526222"/>
    <w:pPr>
      <w:tabs>
        <w:tab w:val="center" w:pos="4819"/>
        <w:tab w:val="right" w:pos="9071"/>
      </w:tabs>
      <w:overflowPunct w:val="0"/>
      <w:autoSpaceDE w:val="0"/>
      <w:autoSpaceDN w:val="0"/>
      <w:adjustRightInd w:val="0"/>
      <w:textAlignment w:val="baseline"/>
    </w:pPr>
    <w:rPr>
      <w:sz w:val="16"/>
      <w:szCs w:val="16"/>
      <w:lang w:val="de-DE"/>
    </w:rPr>
  </w:style>
  <w:style w:type="character" w:styleId="Seitenzahl">
    <w:name w:val="page number"/>
    <w:basedOn w:val="Absatz-Standardschriftart"/>
    <w:semiHidden/>
    <w:rsid w:val="00863C04"/>
  </w:style>
  <w:style w:type="paragraph" w:styleId="Kopfzeile">
    <w:name w:val="header"/>
    <w:basedOn w:val="Standard"/>
    <w:semiHidden/>
    <w:rsid w:val="00863C04"/>
    <w:pPr>
      <w:tabs>
        <w:tab w:val="center" w:pos="4536"/>
        <w:tab w:val="right" w:pos="9072"/>
      </w:tabs>
      <w:overflowPunct w:val="0"/>
      <w:autoSpaceDE w:val="0"/>
      <w:autoSpaceDN w:val="0"/>
      <w:adjustRightInd w:val="0"/>
      <w:jc w:val="both"/>
      <w:textAlignment w:val="baseline"/>
    </w:pPr>
    <w:rPr>
      <w:szCs w:val="20"/>
      <w:lang w:val="de-DE"/>
    </w:rPr>
  </w:style>
  <w:style w:type="paragraph" w:customStyle="1" w:styleId="BowlAufz1">
    <w:name w:val="Bowl_Aufz1"/>
    <w:basedOn w:val="Standard"/>
    <w:link w:val="BowlAufz1Zchn"/>
    <w:rsid w:val="00364947"/>
    <w:pPr>
      <w:numPr>
        <w:numId w:val="8"/>
      </w:numPr>
      <w:tabs>
        <w:tab w:val="left" w:pos="426"/>
        <w:tab w:val="left" w:pos="2700"/>
        <w:tab w:val="left" w:pos="4320"/>
        <w:tab w:val="left" w:pos="5760"/>
      </w:tabs>
      <w:spacing w:before="40" w:after="40"/>
      <w:jc w:val="both"/>
    </w:pPr>
    <w:rPr>
      <w:rFonts w:cs="Arial"/>
      <w:iCs/>
      <w:snapToGrid w:val="0"/>
      <w:spacing w:val="2"/>
      <w:szCs w:val="20"/>
      <w:u w:color="000000"/>
    </w:rPr>
  </w:style>
  <w:style w:type="paragraph" w:customStyle="1" w:styleId="BowlAufz2">
    <w:name w:val="Bowl_Aufz2"/>
    <w:basedOn w:val="Standard"/>
    <w:rsid w:val="00863C04"/>
    <w:pPr>
      <w:numPr>
        <w:numId w:val="3"/>
      </w:numPr>
      <w:tabs>
        <w:tab w:val="clear" w:pos="2810"/>
        <w:tab w:val="num" w:pos="1276"/>
      </w:tabs>
      <w:spacing w:before="0" w:after="0"/>
      <w:ind w:left="1276"/>
      <w:jc w:val="both"/>
    </w:pPr>
    <w:rPr>
      <w:snapToGrid w:val="0"/>
      <w:szCs w:val="20"/>
      <w:u w:color="000000"/>
      <w:lang w:val="de-DE"/>
    </w:rPr>
  </w:style>
  <w:style w:type="paragraph" w:customStyle="1" w:styleId="ECC20011">
    <w:name w:val="ECC2001_Ü1"/>
    <w:basedOn w:val="Standard"/>
    <w:rsid w:val="00863C04"/>
    <w:pPr>
      <w:tabs>
        <w:tab w:val="num" w:pos="708"/>
      </w:tabs>
      <w:spacing w:before="0" w:after="0"/>
      <w:ind w:left="708" w:hanging="708"/>
      <w:jc w:val="both"/>
    </w:pPr>
    <w:rPr>
      <w:snapToGrid w:val="0"/>
      <w:szCs w:val="20"/>
      <w:lang w:val="de-DE"/>
    </w:rPr>
  </w:style>
  <w:style w:type="paragraph" w:customStyle="1" w:styleId="BowlAufz3">
    <w:name w:val="Bowl_Aufz3"/>
    <w:basedOn w:val="Standard"/>
    <w:rsid w:val="00863C04"/>
    <w:pPr>
      <w:numPr>
        <w:ilvl w:val="2"/>
        <w:numId w:val="2"/>
      </w:numPr>
      <w:tabs>
        <w:tab w:val="clear" w:pos="2160"/>
        <w:tab w:val="num" w:pos="1418"/>
      </w:tabs>
      <w:spacing w:before="0" w:after="0"/>
      <w:ind w:left="1418"/>
      <w:jc w:val="both"/>
    </w:pPr>
    <w:rPr>
      <w:rFonts w:cs="Arial"/>
      <w:snapToGrid w:val="0"/>
      <w:szCs w:val="20"/>
      <w:u w:color="000000"/>
      <w:lang w:val="de-DE"/>
    </w:rPr>
  </w:style>
  <w:style w:type="paragraph" w:styleId="Index1">
    <w:name w:val="index 1"/>
    <w:basedOn w:val="Standard"/>
    <w:next w:val="Standard"/>
    <w:autoRedefine/>
    <w:semiHidden/>
    <w:rsid w:val="00863C04"/>
    <w:pPr>
      <w:ind w:left="240" w:hanging="240"/>
    </w:pPr>
  </w:style>
  <w:style w:type="paragraph" w:styleId="Index2">
    <w:name w:val="index 2"/>
    <w:basedOn w:val="Standard"/>
    <w:next w:val="Standard"/>
    <w:autoRedefine/>
    <w:semiHidden/>
    <w:rsid w:val="00863C04"/>
    <w:pPr>
      <w:ind w:left="480" w:hanging="240"/>
    </w:pPr>
  </w:style>
  <w:style w:type="paragraph" w:styleId="Index3">
    <w:name w:val="index 3"/>
    <w:basedOn w:val="Standard"/>
    <w:next w:val="Standard"/>
    <w:autoRedefine/>
    <w:semiHidden/>
    <w:rsid w:val="00863C04"/>
    <w:pPr>
      <w:ind w:left="720" w:hanging="240"/>
    </w:pPr>
  </w:style>
  <w:style w:type="paragraph" w:styleId="Index4">
    <w:name w:val="index 4"/>
    <w:basedOn w:val="Standard"/>
    <w:next w:val="Standard"/>
    <w:autoRedefine/>
    <w:semiHidden/>
    <w:rsid w:val="00863C04"/>
    <w:pPr>
      <w:ind w:left="960" w:hanging="240"/>
    </w:pPr>
  </w:style>
  <w:style w:type="paragraph" w:styleId="Index5">
    <w:name w:val="index 5"/>
    <w:basedOn w:val="Standard"/>
    <w:next w:val="Standard"/>
    <w:autoRedefine/>
    <w:semiHidden/>
    <w:rsid w:val="00863C04"/>
    <w:pPr>
      <w:ind w:left="1200" w:hanging="240"/>
    </w:pPr>
  </w:style>
  <w:style w:type="paragraph" w:styleId="Index6">
    <w:name w:val="index 6"/>
    <w:basedOn w:val="Standard"/>
    <w:next w:val="Standard"/>
    <w:autoRedefine/>
    <w:semiHidden/>
    <w:rsid w:val="00863C04"/>
    <w:pPr>
      <w:ind w:left="1440" w:hanging="240"/>
    </w:pPr>
  </w:style>
  <w:style w:type="paragraph" w:styleId="Index7">
    <w:name w:val="index 7"/>
    <w:basedOn w:val="Standard"/>
    <w:next w:val="Standard"/>
    <w:autoRedefine/>
    <w:semiHidden/>
    <w:rsid w:val="00863C04"/>
    <w:pPr>
      <w:ind w:left="1680" w:hanging="240"/>
    </w:pPr>
  </w:style>
  <w:style w:type="paragraph" w:styleId="Index8">
    <w:name w:val="index 8"/>
    <w:basedOn w:val="Standard"/>
    <w:next w:val="Standard"/>
    <w:autoRedefine/>
    <w:semiHidden/>
    <w:rsid w:val="00863C04"/>
    <w:pPr>
      <w:ind w:left="1920" w:hanging="240"/>
    </w:pPr>
  </w:style>
  <w:style w:type="paragraph" w:styleId="Index9">
    <w:name w:val="index 9"/>
    <w:basedOn w:val="Standard"/>
    <w:next w:val="Standard"/>
    <w:autoRedefine/>
    <w:semiHidden/>
    <w:rsid w:val="00863C04"/>
    <w:pPr>
      <w:ind w:left="2160" w:hanging="240"/>
    </w:pPr>
  </w:style>
  <w:style w:type="paragraph" w:styleId="Indexberschrift">
    <w:name w:val="index heading"/>
    <w:basedOn w:val="Standard"/>
    <w:next w:val="Index1"/>
    <w:semiHidden/>
    <w:rsid w:val="00863C04"/>
  </w:style>
  <w:style w:type="paragraph" w:styleId="Verzeichnis3">
    <w:name w:val="toc 3"/>
    <w:basedOn w:val="Standard"/>
    <w:next w:val="Standard"/>
    <w:autoRedefine/>
    <w:semiHidden/>
    <w:rsid w:val="00863C04"/>
    <w:pPr>
      <w:tabs>
        <w:tab w:val="left" w:pos="960"/>
        <w:tab w:val="left" w:pos="1440"/>
        <w:tab w:val="right" w:pos="9628"/>
      </w:tabs>
      <w:spacing w:after="0"/>
      <w:ind w:left="181"/>
    </w:pPr>
    <w:rPr>
      <w:b/>
      <w:bCs/>
      <w:noProof/>
      <w:sz w:val="20"/>
      <w:szCs w:val="30"/>
    </w:rPr>
  </w:style>
  <w:style w:type="paragraph" w:styleId="Verzeichnis4">
    <w:name w:val="toc 4"/>
    <w:basedOn w:val="Standard"/>
    <w:next w:val="Standard"/>
    <w:autoRedefine/>
    <w:semiHidden/>
    <w:rsid w:val="00863C04"/>
    <w:pPr>
      <w:tabs>
        <w:tab w:val="left" w:pos="1200"/>
        <w:tab w:val="left" w:pos="1440"/>
        <w:tab w:val="right" w:pos="9628"/>
      </w:tabs>
      <w:spacing w:before="0" w:after="0"/>
      <w:ind w:left="357"/>
    </w:pPr>
    <w:rPr>
      <w:b/>
      <w:bCs/>
      <w:noProof/>
      <w:sz w:val="18"/>
    </w:rPr>
  </w:style>
  <w:style w:type="paragraph" w:styleId="Verzeichnis5">
    <w:name w:val="toc 5"/>
    <w:basedOn w:val="Standard"/>
    <w:next w:val="Standard"/>
    <w:autoRedefine/>
    <w:semiHidden/>
    <w:rsid w:val="00863C04"/>
    <w:pPr>
      <w:ind w:left="960"/>
    </w:pPr>
  </w:style>
  <w:style w:type="paragraph" w:styleId="Verzeichnis6">
    <w:name w:val="toc 6"/>
    <w:basedOn w:val="Standard"/>
    <w:next w:val="Standard"/>
    <w:autoRedefine/>
    <w:semiHidden/>
    <w:rsid w:val="00863C04"/>
    <w:pPr>
      <w:ind w:left="1200"/>
    </w:pPr>
  </w:style>
  <w:style w:type="paragraph" w:styleId="Verzeichnis7">
    <w:name w:val="toc 7"/>
    <w:basedOn w:val="Standard"/>
    <w:next w:val="Standard"/>
    <w:autoRedefine/>
    <w:semiHidden/>
    <w:rsid w:val="00863C04"/>
    <w:pPr>
      <w:ind w:left="1440"/>
    </w:pPr>
  </w:style>
  <w:style w:type="paragraph" w:styleId="Verzeichnis8">
    <w:name w:val="toc 8"/>
    <w:basedOn w:val="Standard"/>
    <w:next w:val="Standard"/>
    <w:autoRedefine/>
    <w:semiHidden/>
    <w:rsid w:val="00863C04"/>
    <w:pPr>
      <w:ind w:left="1680"/>
    </w:pPr>
  </w:style>
  <w:style w:type="paragraph" w:styleId="Verzeichnis9">
    <w:name w:val="toc 9"/>
    <w:basedOn w:val="Standard"/>
    <w:next w:val="Standard"/>
    <w:autoRedefine/>
    <w:semiHidden/>
    <w:rsid w:val="00863C04"/>
    <w:pPr>
      <w:ind w:left="1920"/>
    </w:pPr>
  </w:style>
  <w:style w:type="paragraph" w:styleId="Textkrper2">
    <w:name w:val="Body Text 2"/>
    <w:basedOn w:val="Standard"/>
    <w:semiHidden/>
    <w:rsid w:val="00863C04"/>
    <w:pPr>
      <w:spacing w:before="0" w:after="0"/>
      <w:jc w:val="both"/>
    </w:pPr>
    <w:rPr>
      <w:b/>
      <w:bCs/>
      <w:snapToGrid w:val="0"/>
      <w:szCs w:val="20"/>
      <w:lang w:val="de-DE"/>
    </w:rPr>
  </w:style>
  <w:style w:type="paragraph" w:customStyle="1" w:styleId="Text">
    <w:name w:val="Text"/>
    <w:basedOn w:val="Standard"/>
    <w:rsid w:val="00863C04"/>
    <w:pPr>
      <w:spacing w:before="0" w:after="0"/>
      <w:jc w:val="both"/>
    </w:pPr>
    <w:rPr>
      <w:snapToGrid w:val="0"/>
      <w:szCs w:val="20"/>
      <w:lang w:val="de-DE"/>
    </w:rPr>
  </w:style>
  <w:style w:type="paragraph" w:customStyle="1" w:styleId="Standardleer">
    <w:name w:val="Standardleer"/>
    <w:basedOn w:val="Standard"/>
    <w:rsid w:val="00863C04"/>
    <w:pPr>
      <w:spacing w:before="0" w:after="0"/>
      <w:jc w:val="both"/>
    </w:pPr>
    <w:rPr>
      <w:snapToGrid w:val="0"/>
      <w:sz w:val="16"/>
      <w:szCs w:val="20"/>
      <w:lang w:val="de-DE"/>
    </w:rPr>
  </w:style>
  <w:style w:type="paragraph" w:customStyle="1" w:styleId="ADWText">
    <w:name w:val="ADWText"/>
    <w:basedOn w:val="PassageText"/>
    <w:rsid w:val="00863C04"/>
  </w:style>
  <w:style w:type="paragraph" w:customStyle="1" w:styleId="PassageText">
    <w:name w:val="PassageText"/>
    <w:basedOn w:val="Text"/>
    <w:rsid w:val="00863C04"/>
    <w:pPr>
      <w:keepLines/>
      <w:ind w:left="567" w:right="567"/>
    </w:pPr>
  </w:style>
  <w:style w:type="paragraph" w:customStyle="1" w:styleId="BowlText1">
    <w:name w:val="Bowl_Text1"/>
    <w:basedOn w:val="Standard"/>
    <w:rsid w:val="00612378"/>
    <w:pPr>
      <w:spacing w:before="40" w:after="40"/>
      <w:jc w:val="both"/>
    </w:pPr>
    <w:rPr>
      <w:rFonts w:cs="Arial"/>
      <w:snapToGrid w:val="0"/>
      <w:szCs w:val="20"/>
      <w:u w:color="000000"/>
    </w:rPr>
  </w:style>
  <w:style w:type="paragraph" w:customStyle="1" w:styleId="BowlTab1">
    <w:name w:val="Bowl_Tab1"/>
    <w:basedOn w:val="Standard"/>
    <w:link w:val="BowlTab1Zchn"/>
    <w:rsid w:val="00237CE7"/>
    <w:pPr>
      <w:spacing w:before="40" w:after="40"/>
    </w:pPr>
    <w:rPr>
      <w:rFonts w:cs="Arial"/>
      <w:snapToGrid w:val="0"/>
      <w:szCs w:val="20"/>
      <w:u w:color="000000"/>
    </w:rPr>
  </w:style>
  <w:style w:type="paragraph" w:customStyle="1" w:styleId="JSPrText1">
    <w:name w:val="JSPr_Text1"/>
    <w:basedOn w:val="Standard"/>
    <w:rsid w:val="00863C04"/>
    <w:pPr>
      <w:spacing w:before="0" w:after="0"/>
      <w:ind w:left="142" w:right="-284"/>
      <w:jc w:val="both"/>
    </w:pPr>
    <w:rPr>
      <w:rFonts w:cs="Arial"/>
      <w:snapToGrid w:val="0"/>
      <w:szCs w:val="20"/>
      <w:u w:color="000000"/>
      <w:lang w:val="de-DE"/>
    </w:rPr>
  </w:style>
  <w:style w:type="paragraph" w:customStyle="1" w:styleId="Standardwit">
    <w:name w:val="Standardwit"/>
    <w:basedOn w:val="Standard"/>
    <w:rsid w:val="00863C04"/>
    <w:pPr>
      <w:keepLines/>
      <w:spacing w:before="0" w:after="0"/>
      <w:jc w:val="both"/>
    </w:pPr>
    <w:rPr>
      <w:rFonts w:ascii="Courier 10 Pitch" w:hAnsi="Courier 10 Pitch"/>
      <w:snapToGrid w:val="0"/>
      <w:sz w:val="18"/>
      <w:szCs w:val="20"/>
      <w:lang w:val="de-DE"/>
    </w:rPr>
  </w:style>
  <w:style w:type="character" w:styleId="BesuchterLink">
    <w:name w:val="FollowedHyperlink"/>
    <w:basedOn w:val="Absatz-Standardschriftart"/>
    <w:semiHidden/>
    <w:rsid w:val="00863C04"/>
    <w:rPr>
      <w:color w:val="800080"/>
      <w:u w:val="single"/>
    </w:rPr>
  </w:style>
  <w:style w:type="paragraph" w:styleId="Titel">
    <w:name w:val="Title"/>
    <w:basedOn w:val="Standard"/>
    <w:link w:val="TitelZchn"/>
    <w:qFormat/>
    <w:rsid w:val="00534CFD"/>
    <w:pPr>
      <w:spacing w:before="120" w:after="0"/>
      <w:jc w:val="center"/>
      <w:outlineLvl w:val="0"/>
    </w:pPr>
    <w:rPr>
      <w:rFonts w:ascii="Arial Black" w:hAnsi="Arial Black" w:cs="Arial"/>
      <w:spacing w:val="46"/>
      <w:kern w:val="28"/>
      <w:sz w:val="40"/>
      <w:szCs w:val="32"/>
    </w:rPr>
  </w:style>
  <w:style w:type="paragraph" w:customStyle="1" w:styleId="Deckblatt">
    <w:name w:val="Deckblatt"/>
    <w:basedOn w:val="Titel"/>
    <w:link w:val="DeckblattZchn"/>
    <w:rsid w:val="00863C04"/>
  </w:style>
  <w:style w:type="paragraph" w:customStyle="1" w:styleId="Terminliste1">
    <w:name w:val="Terminliste1"/>
    <w:basedOn w:val="Standardleer"/>
    <w:rsid w:val="00863C04"/>
    <w:pPr>
      <w:spacing w:before="80" w:after="80"/>
      <w:jc w:val="left"/>
    </w:pPr>
    <w:rPr>
      <w:rFonts w:cs="Arial"/>
      <w:b/>
      <w:bCs/>
      <w:spacing w:val="-4"/>
      <w:sz w:val="24"/>
      <w:u w:color="000000"/>
      <w:lang w:val="it-IT"/>
    </w:rPr>
  </w:style>
  <w:style w:type="character" w:styleId="HTMLZitat">
    <w:name w:val="HTML Cite"/>
    <w:basedOn w:val="Absatz-Standardschriftart"/>
    <w:semiHidden/>
    <w:rsid w:val="00863C04"/>
    <w:rPr>
      <w:i w:val="0"/>
      <w:iCs w:val="0"/>
      <w:color w:val="008000"/>
    </w:rPr>
  </w:style>
  <w:style w:type="paragraph" w:customStyle="1" w:styleId="BowlTab2Starter">
    <w:name w:val="Bowl_Tab2 Starter"/>
    <w:basedOn w:val="BowlText1"/>
    <w:rsid w:val="00863C04"/>
    <w:pPr>
      <w:spacing w:line="300" w:lineRule="exact"/>
    </w:pPr>
  </w:style>
  <w:style w:type="paragraph" w:customStyle="1" w:styleId="SpOrdAufz01">
    <w:name w:val="SpOrd_Aufz01"/>
    <w:basedOn w:val="Standard"/>
    <w:rsid w:val="00863C04"/>
    <w:pPr>
      <w:spacing w:before="40" w:after="40"/>
      <w:jc w:val="both"/>
    </w:pPr>
    <w:rPr>
      <w:color w:val="000000"/>
      <w:szCs w:val="20"/>
    </w:rPr>
  </w:style>
  <w:style w:type="paragraph" w:styleId="Textkrper3">
    <w:name w:val="Body Text 3"/>
    <w:basedOn w:val="Standard"/>
    <w:semiHidden/>
    <w:rsid w:val="00863C04"/>
    <w:rPr>
      <w:rFonts w:ascii="Algerian" w:hAnsi="Algerian"/>
      <w:b/>
      <w:bCs/>
      <w:color w:val="FF0000"/>
      <w:sz w:val="72"/>
    </w:rPr>
  </w:style>
  <w:style w:type="paragraph" w:styleId="Sprechblasentext">
    <w:name w:val="Balloon Text"/>
    <w:basedOn w:val="Standard"/>
    <w:semiHidden/>
    <w:unhideWhenUsed/>
    <w:rsid w:val="00863C04"/>
    <w:pPr>
      <w:spacing w:before="0" w:after="0"/>
    </w:pPr>
    <w:rPr>
      <w:rFonts w:ascii="Tahoma" w:hAnsi="Tahoma" w:cs="Tahoma"/>
      <w:sz w:val="16"/>
      <w:szCs w:val="16"/>
    </w:rPr>
  </w:style>
  <w:style w:type="character" w:customStyle="1" w:styleId="SprechblasentextZchn">
    <w:name w:val="Sprechblasentext Zchn"/>
    <w:basedOn w:val="Absatz-Standardschriftart"/>
    <w:semiHidden/>
    <w:rsid w:val="00863C04"/>
    <w:rPr>
      <w:rFonts w:ascii="Tahoma" w:hAnsi="Tahoma" w:cs="Tahoma"/>
      <w:sz w:val="16"/>
      <w:szCs w:val="16"/>
      <w:lang w:eastAsia="de-DE"/>
    </w:rPr>
  </w:style>
  <w:style w:type="paragraph" w:customStyle="1" w:styleId="JSpProgrAufz1STM">
    <w:name w:val="JSpProgr_Aufz1_STM"/>
    <w:basedOn w:val="Standard"/>
    <w:link w:val="JSpProgrAufz1STMZchn"/>
    <w:qFormat/>
    <w:rsid w:val="00B019F1"/>
    <w:pPr>
      <w:numPr>
        <w:numId w:val="5"/>
      </w:numPr>
      <w:spacing w:before="40" w:after="40"/>
    </w:pPr>
    <w:rPr>
      <w:rFonts w:cs="Arial"/>
      <w:sz w:val="28"/>
      <w:szCs w:val="28"/>
      <w:u w:color="000000"/>
    </w:rPr>
  </w:style>
  <w:style w:type="paragraph" w:customStyle="1" w:styleId="BowlAbstandTabelle">
    <w:name w:val="Bowl_Abstand Tabelle"/>
    <w:basedOn w:val="BowlText1"/>
    <w:autoRedefine/>
    <w:rsid w:val="00863C04"/>
    <w:rPr>
      <w:sz w:val="12"/>
    </w:rPr>
  </w:style>
  <w:style w:type="paragraph" w:customStyle="1" w:styleId="BowlAnmerkung">
    <w:name w:val="Bowl_Anmerkung"/>
    <w:basedOn w:val="BowlTab1"/>
    <w:rsid w:val="00863C04"/>
    <w:rPr>
      <w:b/>
      <w:bCs/>
      <w:i/>
      <w:iCs/>
      <w:sz w:val="20"/>
    </w:rPr>
  </w:style>
  <w:style w:type="paragraph" w:customStyle="1" w:styleId="BowlAufz1kompakt">
    <w:name w:val="Bowl_Aufz1_kompakt"/>
    <w:basedOn w:val="Standard"/>
    <w:rsid w:val="002D601A"/>
    <w:pPr>
      <w:numPr>
        <w:numId w:val="6"/>
      </w:numPr>
      <w:tabs>
        <w:tab w:val="clear" w:pos="720"/>
        <w:tab w:val="num" w:pos="709"/>
      </w:tabs>
      <w:spacing w:before="60" w:after="60"/>
      <w:ind w:left="709" w:hanging="284"/>
      <w:jc w:val="both"/>
    </w:pPr>
    <w:rPr>
      <w:rFonts w:cs="Arial"/>
      <w:lang w:val="de-DE"/>
    </w:rPr>
  </w:style>
  <w:style w:type="character" w:customStyle="1" w:styleId="JSpProgrAufz1STMZchn">
    <w:name w:val="JSpProgr_Aufz1_STM Zchn"/>
    <w:basedOn w:val="Absatz-Standardschriftart"/>
    <w:link w:val="JSpProgrAufz1STM"/>
    <w:rsid w:val="00B019F1"/>
    <w:rPr>
      <w:rFonts w:ascii="Arial" w:hAnsi="Arial" w:cs="Arial"/>
      <w:sz w:val="28"/>
      <w:szCs w:val="28"/>
      <w:u w:color="000000"/>
      <w:lang w:eastAsia="de-DE"/>
    </w:rPr>
  </w:style>
  <w:style w:type="paragraph" w:customStyle="1" w:styleId="BText1">
    <w:name w:val="B_Text1"/>
    <w:basedOn w:val="Standard"/>
    <w:rsid w:val="00D74AF9"/>
    <w:pPr>
      <w:autoSpaceDE w:val="0"/>
      <w:autoSpaceDN w:val="0"/>
      <w:adjustRightInd w:val="0"/>
      <w:spacing w:before="120" w:after="120" w:line="252" w:lineRule="auto"/>
      <w:jc w:val="both"/>
    </w:pPr>
    <w:rPr>
      <w:rFonts w:cs="Arial"/>
      <w:color w:val="000000"/>
      <w:lang w:val="de-DE"/>
    </w:rPr>
  </w:style>
  <w:style w:type="paragraph" w:customStyle="1" w:styleId="wknBrieftexte1">
    <w:name w:val="wkn_Brieftexte1"/>
    <w:basedOn w:val="Standard"/>
    <w:rsid w:val="00491849"/>
    <w:pPr>
      <w:overflowPunct w:val="0"/>
      <w:autoSpaceDE w:val="0"/>
      <w:autoSpaceDN w:val="0"/>
      <w:adjustRightInd w:val="0"/>
      <w:spacing w:before="100" w:after="100" w:line="264" w:lineRule="auto"/>
      <w:jc w:val="both"/>
      <w:textAlignment w:val="baseline"/>
    </w:pPr>
    <w:rPr>
      <w:rFonts w:cs="Arial"/>
      <w:color w:val="000000"/>
      <w:spacing w:val="10"/>
      <w:szCs w:val="20"/>
      <w:lang w:val="de-DE"/>
    </w:rPr>
  </w:style>
  <w:style w:type="paragraph" w:customStyle="1" w:styleId="wknBVBAufz1">
    <w:name w:val="wkn_BVB_Aufz1"/>
    <w:basedOn w:val="Textkrper-Zeileneinzug"/>
    <w:autoRedefine/>
    <w:rsid w:val="00491849"/>
    <w:pPr>
      <w:numPr>
        <w:numId w:val="7"/>
      </w:numPr>
      <w:tabs>
        <w:tab w:val="clear" w:pos="284"/>
      </w:tabs>
      <w:ind w:left="993" w:firstLine="0"/>
    </w:pPr>
  </w:style>
  <w:style w:type="table" w:styleId="Tabellenraster">
    <w:name w:val="Table Grid"/>
    <w:basedOn w:val="NormaleTabelle"/>
    <w:rsid w:val="0049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Ü2"/>
    <w:basedOn w:val="berschrift3"/>
    <w:link w:val="2Zchn"/>
    <w:qFormat/>
    <w:rsid w:val="00491849"/>
    <w:pPr>
      <w:keepNext w:val="0"/>
      <w:numPr>
        <w:ilvl w:val="0"/>
        <w:numId w:val="0"/>
      </w:numPr>
      <w:pBdr>
        <w:top w:val="none" w:sz="0" w:space="0" w:color="auto"/>
        <w:left w:val="none" w:sz="0" w:space="0" w:color="auto"/>
        <w:bottom w:val="none" w:sz="0" w:space="0" w:color="auto"/>
        <w:right w:val="none" w:sz="0" w:space="0" w:color="auto"/>
      </w:pBdr>
      <w:tabs>
        <w:tab w:val="clear" w:pos="1560"/>
      </w:tabs>
      <w:overflowPunct/>
      <w:autoSpaceDE/>
      <w:autoSpaceDN/>
      <w:adjustRightInd/>
      <w:spacing w:before="100" w:after="60"/>
      <w:ind w:right="0"/>
      <w:jc w:val="both"/>
      <w:textAlignment w:val="auto"/>
    </w:pPr>
    <w:rPr>
      <w:smallCaps w:val="0"/>
      <w:color w:val="0000FF"/>
      <w:spacing w:val="0"/>
      <w:sz w:val="24"/>
      <w:szCs w:val="24"/>
      <w:lang w:val="de-DE"/>
    </w:rPr>
  </w:style>
  <w:style w:type="paragraph" w:customStyle="1" w:styleId="1">
    <w:name w:val="Ü1"/>
    <w:basedOn w:val="BowlAufz20"/>
    <w:link w:val="Zchn"/>
    <w:qFormat/>
    <w:rsid w:val="00BA0F8D"/>
    <w:pPr>
      <w:numPr>
        <w:numId w:val="0"/>
      </w:numPr>
      <w:ind w:left="-76"/>
    </w:pPr>
    <w:rPr>
      <w:b/>
      <w:bCs/>
      <w:color w:val="FF0000"/>
      <w:u w:val="single"/>
    </w:rPr>
  </w:style>
  <w:style w:type="character" w:customStyle="1" w:styleId="BowlAufz1Zchn">
    <w:name w:val="Bowl_Aufz1 Zchn"/>
    <w:basedOn w:val="Absatz-Standardschriftart"/>
    <w:link w:val="BowlAufz1"/>
    <w:rsid w:val="00364947"/>
    <w:rPr>
      <w:rFonts w:ascii="Arial" w:hAnsi="Arial" w:cs="Arial"/>
      <w:iCs/>
      <w:snapToGrid w:val="0"/>
      <w:spacing w:val="2"/>
      <w:sz w:val="24"/>
      <w:u w:color="000000"/>
      <w:lang w:eastAsia="de-DE"/>
    </w:rPr>
  </w:style>
  <w:style w:type="character" w:customStyle="1" w:styleId="Zchn">
    <w:name w:val="Ü! Zchn"/>
    <w:basedOn w:val="BowlAufz1Zchn"/>
    <w:link w:val="1"/>
    <w:rsid w:val="00BA0F8D"/>
    <w:rPr>
      <w:rFonts w:ascii="Arial" w:hAnsi="Arial" w:cs="Arial"/>
      <w:b/>
      <w:bCs/>
      <w:iCs/>
      <w:snapToGrid w:val="0"/>
      <w:color w:val="FF0000"/>
      <w:spacing w:val="4"/>
      <w:sz w:val="24"/>
      <w:szCs w:val="24"/>
      <w:u w:val="single" w:color="000000"/>
      <w:lang w:eastAsia="de-DE"/>
    </w:rPr>
  </w:style>
  <w:style w:type="paragraph" w:customStyle="1" w:styleId="BTaxt1kleinarial9">
    <w:name w:val="B_Taxt1_klein_arial9"/>
    <w:basedOn w:val="BowlTab1"/>
    <w:qFormat/>
    <w:rsid w:val="00374C69"/>
    <w:pPr>
      <w:spacing w:before="0" w:after="0"/>
    </w:pPr>
    <w:rPr>
      <w:b/>
      <w:sz w:val="18"/>
      <w:szCs w:val="18"/>
    </w:rPr>
  </w:style>
  <w:style w:type="paragraph" w:customStyle="1" w:styleId="BowlAufz1rot">
    <w:name w:val="Bowl_Aufz1_rot"/>
    <w:basedOn w:val="BowlAufz1"/>
    <w:link w:val="BowlAufz1rotZchn"/>
    <w:qFormat/>
    <w:rsid w:val="00F90F3F"/>
    <w:rPr>
      <w:b/>
      <w:color w:val="FF0000"/>
    </w:rPr>
  </w:style>
  <w:style w:type="paragraph" w:customStyle="1" w:styleId="BowlBahnenanzahl">
    <w:name w:val="Bowl_Bahnenanzahl"/>
    <w:basedOn w:val="anmerkung1"/>
    <w:qFormat/>
    <w:rsid w:val="00A749FB"/>
  </w:style>
  <w:style w:type="character" w:customStyle="1" w:styleId="BowlAufz1rotZchn">
    <w:name w:val="Bowl_Aufz1_rot Zchn"/>
    <w:basedOn w:val="BowlAufz1Zchn"/>
    <w:link w:val="BowlAufz1rot"/>
    <w:rsid w:val="00F90F3F"/>
    <w:rPr>
      <w:rFonts w:ascii="Arial" w:hAnsi="Arial" w:cs="Arial"/>
      <w:b/>
      <w:iCs/>
      <w:snapToGrid w:val="0"/>
      <w:color w:val="FF0000"/>
      <w:spacing w:val="2"/>
      <w:sz w:val="24"/>
      <w:u w:color="000000"/>
      <w:lang w:eastAsia="de-DE"/>
    </w:rPr>
  </w:style>
  <w:style w:type="paragraph" w:customStyle="1" w:styleId="BowlBerechnungsbeispiel">
    <w:name w:val="Bowl_Berechnungsbeispiel"/>
    <w:basedOn w:val="BowlAufz1"/>
    <w:qFormat/>
    <w:rsid w:val="00AC2A12"/>
    <w:pPr>
      <w:numPr>
        <w:numId w:val="0"/>
      </w:numPr>
      <w:pBdr>
        <w:top w:val="single" w:sz="4" w:space="1" w:color="auto"/>
        <w:left w:val="single" w:sz="4" w:space="4" w:color="auto"/>
        <w:bottom w:val="single" w:sz="4" w:space="1" w:color="auto"/>
        <w:right w:val="single" w:sz="4" w:space="4" w:color="auto"/>
      </w:pBdr>
      <w:spacing w:before="0" w:after="0"/>
      <w:jc w:val="center"/>
    </w:pPr>
    <w:rPr>
      <w:b/>
      <w:color w:val="943634" w:themeColor="accent2" w:themeShade="BF"/>
      <w:sz w:val="22"/>
      <w:szCs w:val="22"/>
    </w:rPr>
  </w:style>
  <w:style w:type="paragraph" w:customStyle="1" w:styleId="BowlFuzeile">
    <w:name w:val="Bowl_Fußzeile"/>
    <w:basedOn w:val="Fuzeile"/>
    <w:qFormat/>
    <w:rsid w:val="00610143"/>
    <w:pPr>
      <w:spacing w:before="120" w:after="0"/>
    </w:pPr>
  </w:style>
  <w:style w:type="paragraph" w:customStyle="1" w:styleId="berschrift2ohneUmbruch">
    <w:name w:val="Überschrift 2 ohne Umbruch"/>
    <w:basedOn w:val="berschrift2"/>
    <w:link w:val="berschrift2ohneUmbruchZchn"/>
    <w:qFormat/>
    <w:rsid w:val="00915EF4"/>
    <w:pPr>
      <w:pageBreakBefore w:val="0"/>
      <w:pBdr>
        <w:right w:val="single" w:sz="18" w:space="12" w:color="auto" w:shadow="1"/>
      </w:pBdr>
      <w:spacing w:before="200" w:after="40"/>
      <w:ind w:left="1134" w:hanging="992"/>
    </w:pPr>
    <w:rPr>
      <w:rFonts w:ascii="Arial Black" w:hAnsi="Arial Black"/>
      <w:smallCaps w:val="0"/>
      <w:spacing w:val="12"/>
      <w:sz w:val="34"/>
      <w:szCs w:val="34"/>
      <w:u w:color="000000"/>
    </w:rPr>
  </w:style>
  <w:style w:type="character" w:customStyle="1" w:styleId="berschrift2Zchn">
    <w:name w:val="Überschrift 2 Zchn"/>
    <w:basedOn w:val="Absatz-Standardschriftart"/>
    <w:link w:val="berschrift2"/>
    <w:rsid w:val="00FA0AEF"/>
    <w:rPr>
      <w:rFonts w:ascii="Impact" w:hAnsi="Impact" w:cs="Arial"/>
      <w:bCs/>
      <w:smallCaps/>
      <w:color w:val="000000"/>
      <w:spacing w:val="42"/>
      <w:sz w:val="52"/>
      <w:szCs w:val="52"/>
      <w:shd w:val="clear" w:color="auto" w:fill="FFFFFF"/>
      <w:lang w:eastAsia="de-DE"/>
    </w:rPr>
  </w:style>
  <w:style w:type="character" w:customStyle="1" w:styleId="berschrift2ohneUmbruchZchn">
    <w:name w:val="Überschrift 2 ohne Umbruch Zchn"/>
    <w:basedOn w:val="berschrift2Zchn"/>
    <w:link w:val="berschrift2ohneUmbruch"/>
    <w:rsid w:val="00915EF4"/>
    <w:rPr>
      <w:rFonts w:ascii="Arial Black" w:hAnsi="Arial Black" w:cs="Arial"/>
      <w:bCs/>
      <w:smallCaps w:val="0"/>
      <w:color w:val="000000"/>
      <w:spacing w:val="12"/>
      <w:sz w:val="34"/>
      <w:szCs w:val="34"/>
      <w:u w:color="000000"/>
      <w:shd w:val="clear" w:color="auto" w:fill="FFFFFF"/>
      <w:lang w:eastAsia="de-DE"/>
    </w:rPr>
  </w:style>
  <w:style w:type="paragraph" w:customStyle="1" w:styleId="formLV1">
    <w:name w:val="form_LV_Ü1"/>
    <w:basedOn w:val="Deckblatt"/>
    <w:link w:val="formLV1Zchn"/>
    <w:qFormat/>
    <w:rsid w:val="00093066"/>
    <w:rPr>
      <w:color w:val="215868" w:themeColor="accent5" w:themeShade="80"/>
      <w:spacing w:val="68"/>
      <w:sz w:val="96"/>
      <w:szCs w:val="96"/>
    </w:rPr>
  </w:style>
  <w:style w:type="paragraph" w:customStyle="1" w:styleId="formLV2">
    <w:name w:val="form_LV_Ü2"/>
    <w:basedOn w:val="Deckblatt"/>
    <w:link w:val="formLV2Zchn"/>
    <w:qFormat/>
    <w:rsid w:val="00093066"/>
    <w:pPr>
      <w:spacing w:before="0"/>
    </w:pPr>
    <w:rPr>
      <w:color w:val="215868" w:themeColor="accent5" w:themeShade="80"/>
      <w:spacing w:val="30"/>
      <w:sz w:val="52"/>
      <w:szCs w:val="52"/>
    </w:rPr>
  </w:style>
  <w:style w:type="character" w:customStyle="1" w:styleId="TitelZchn">
    <w:name w:val="Titel Zchn"/>
    <w:basedOn w:val="Absatz-Standardschriftart"/>
    <w:link w:val="Titel"/>
    <w:rsid w:val="00093066"/>
    <w:rPr>
      <w:rFonts w:ascii="Arial Black" w:hAnsi="Arial Black" w:cs="Arial"/>
      <w:spacing w:val="46"/>
      <w:kern w:val="28"/>
      <w:sz w:val="40"/>
      <w:szCs w:val="32"/>
      <w:lang w:eastAsia="de-DE"/>
    </w:rPr>
  </w:style>
  <w:style w:type="character" w:customStyle="1" w:styleId="DeckblattZchn">
    <w:name w:val="Deckblatt Zchn"/>
    <w:basedOn w:val="TitelZchn"/>
    <w:link w:val="Deckblatt"/>
    <w:rsid w:val="00093066"/>
    <w:rPr>
      <w:rFonts w:ascii="Arial Black" w:hAnsi="Arial Black" w:cs="Arial"/>
      <w:spacing w:val="46"/>
      <w:kern w:val="28"/>
      <w:sz w:val="40"/>
      <w:szCs w:val="32"/>
      <w:lang w:eastAsia="de-DE"/>
    </w:rPr>
  </w:style>
  <w:style w:type="character" w:customStyle="1" w:styleId="formLV1Zchn">
    <w:name w:val="form_LV_Ü1 Zchn"/>
    <w:basedOn w:val="DeckblattZchn"/>
    <w:link w:val="formLV1"/>
    <w:rsid w:val="00093066"/>
    <w:rPr>
      <w:rFonts w:ascii="Arial Black" w:hAnsi="Arial Black" w:cs="Arial"/>
      <w:color w:val="215868" w:themeColor="accent5" w:themeShade="80"/>
      <w:spacing w:val="68"/>
      <w:kern w:val="28"/>
      <w:sz w:val="96"/>
      <w:szCs w:val="96"/>
      <w:lang w:eastAsia="de-DE"/>
    </w:rPr>
  </w:style>
  <w:style w:type="paragraph" w:customStyle="1" w:styleId="formLV3">
    <w:name w:val="form_LV_Ü3"/>
    <w:basedOn w:val="Deckblatt"/>
    <w:link w:val="formLV3Zchn"/>
    <w:qFormat/>
    <w:rsid w:val="00093066"/>
    <w:pPr>
      <w:spacing w:before="0"/>
    </w:pPr>
    <w:rPr>
      <w:color w:val="215868" w:themeColor="accent5" w:themeShade="80"/>
      <w:spacing w:val="30"/>
      <w:sz w:val="36"/>
      <w:szCs w:val="36"/>
    </w:rPr>
  </w:style>
  <w:style w:type="character" w:customStyle="1" w:styleId="formLV2Zchn">
    <w:name w:val="form_LV_Ü2 Zchn"/>
    <w:basedOn w:val="DeckblattZchn"/>
    <w:link w:val="formLV2"/>
    <w:rsid w:val="00093066"/>
    <w:rPr>
      <w:rFonts w:ascii="Arial Black" w:hAnsi="Arial Black" w:cs="Arial"/>
      <w:color w:val="215868" w:themeColor="accent5" w:themeShade="80"/>
      <w:spacing w:val="30"/>
      <w:kern w:val="28"/>
      <w:sz w:val="52"/>
      <w:szCs w:val="52"/>
      <w:lang w:eastAsia="de-DE"/>
    </w:rPr>
  </w:style>
  <w:style w:type="paragraph" w:customStyle="1" w:styleId="formLVFuzeile1">
    <w:name w:val="form_LV_Fußzeile_1"/>
    <w:basedOn w:val="Fuzeile"/>
    <w:qFormat/>
    <w:rsid w:val="00093066"/>
    <w:pPr>
      <w:spacing w:before="120" w:after="0"/>
    </w:pPr>
    <w:rPr>
      <w:sz w:val="20"/>
    </w:rPr>
  </w:style>
  <w:style w:type="character" w:customStyle="1" w:styleId="formLV3Zchn">
    <w:name w:val="form_LV_Ü3 Zchn"/>
    <w:basedOn w:val="DeckblattZchn"/>
    <w:link w:val="formLV3"/>
    <w:rsid w:val="00093066"/>
    <w:rPr>
      <w:rFonts w:ascii="Arial Black" w:hAnsi="Arial Black" w:cs="Arial"/>
      <w:color w:val="215868" w:themeColor="accent5" w:themeShade="80"/>
      <w:spacing w:val="30"/>
      <w:kern w:val="28"/>
      <w:sz w:val="36"/>
      <w:szCs w:val="36"/>
      <w:lang w:eastAsia="de-DE"/>
    </w:rPr>
  </w:style>
  <w:style w:type="paragraph" w:customStyle="1" w:styleId="Standardtext">
    <w:name w:val="Standardtext"/>
    <w:basedOn w:val="Standard"/>
    <w:rsid w:val="00797AFF"/>
    <w:pPr>
      <w:spacing w:before="0" w:after="0"/>
      <w:ind w:left="397"/>
    </w:pPr>
    <w:rPr>
      <w:rFonts w:cs="Arial"/>
      <w:snapToGrid w:val="0"/>
      <w:spacing w:val="-4"/>
      <w:sz w:val="22"/>
      <w:szCs w:val="20"/>
    </w:rPr>
  </w:style>
  <w:style w:type="paragraph" w:customStyle="1" w:styleId="StandardAufz">
    <w:name w:val="StandardAufz"/>
    <w:basedOn w:val="Standard"/>
    <w:rsid w:val="00797AFF"/>
    <w:pPr>
      <w:numPr>
        <w:numId w:val="9"/>
      </w:numPr>
      <w:tabs>
        <w:tab w:val="clear" w:pos="1429"/>
        <w:tab w:val="left" w:pos="709"/>
      </w:tabs>
      <w:spacing w:before="0" w:after="0"/>
      <w:ind w:left="709" w:hanging="720"/>
    </w:pPr>
    <w:rPr>
      <w:rFonts w:cs="Arial"/>
      <w:snapToGrid w:val="0"/>
      <w:sz w:val="22"/>
      <w:szCs w:val="20"/>
    </w:rPr>
  </w:style>
  <w:style w:type="paragraph" w:customStyle="1" w:styleId="BowlTab1fett">
    <w:name w:val="Bowl_Tab1_fett"/>
    <w:basedOn w:val="BowlTab1"/>
    <w:link w:val="BowlTab1fettZchn"/>
    <w:qFormat/>
    <w:rsid w:val="004051A1"/>
    <w:rPr>
      <w:b/>
    </w:rPr>
  </w:style>
  <w:style w:type="paragraph" w:customStyle="1" w:styleId="Hinweis2">
    <w:name w:val="Hinweis 2"/>
    <w:basedOn w:val="BowlAufz1"/>
    <w:link w:val="Hinweis2Zchn"/>
    <w:qFormat/>
    <w:rsid w:val="00B01CC8"/>
    <w:pPr>
      <w:numPr>
        <w:numId w:val="0"/>
      </w:numPr>
      <w:ind w:left="1560" w:right="-86"/>
      <w:jc w:val="right"/>
    </w:pPr>
    <w:rPr>
      <w:color w:val="9900CC"/>
      <w:szCs w:val="24"/>
      <w:lang w:val="de-DE"/>
    </w:rPr>
  </w:style>
  <w:style w:type="character" w:customStyle="1" w:styleId="BowlTab1Zchn">
    <w:name w:val="Bowl_Tab1 Zchn"/>
    <w:basedOn w:val="Absatz-Standardschriftart"/>
    <w:link w:val="BowlTab1"/>
    <w:rsid w:val="004051A1"/>
    <w:rPr>
      <w:rFonts w:ascii="Arial" w:hAnsi="Arial" w:cs="Arial"/>
      <w:snapToGrid w:val="0"/>
      <w:sz w:val="24"/>
      <w:u w:color="000000"/>
      <w:lang w:eastAsia="de-DE"/>
    </w:rPr>
  </w:style>
  <w:style w:type="character" w:customStyle="1" w:styleId="BowlTab1fettZchn">
    <w:name w:val="Bowl_Tab1_fett Zchn"/>
    <w:basedOn w:val="BowlTab1Zchn"/>
    <w:link w:val="BowlTab1fett"/>
    <w:rsid w:val="004051A1"/>
    <w:rPr>
      <w:rFonts w:ascii="Arial" w:hAnsi="Arial" w:cs="Arial"/>
      <w:b/>
      <w:snapToGrid w:val="0"/>
      <w:sz w:val="24"/>
      <w:u w:color="000000"/>
      <w:lang w:eastAsia="de-DE"/>
    </w:rPr>
  </w:style>
  <w:style w:type="paragraph" w:customStyle="1" w:styleId="Hinweis1">
    <w:name w:val="Hinweis 1"/>
    <w:basedOn w:val="BowlAufz1rot"/>
    <w:link w:val="Hinweis1Zchn"/>
    <w:qFormat/>
    <w:rsid w:val="000C5744"/>
    <w:pPr>
      <w:numPr>
        <w:numId w:val="0"/>
      </w:numPr>
      <w:tabs>
        <w:tab w:val="clear" w:pos="426"/>
        <w:tab w:val="clear" w:pos="2700"/>
        <w:tab w:val="clear" w:pos="4320"/>
        <w:tab w:val="clear" w:pos="5760"/>
      </w:tabs>
      <w:ind w:left="993" w:right="907"/>
      <w:jc w:val="center"/>
    </w:pPr>
    <w:rPr>
      <w:spacing w:val="42"/>
      <w:szCs w:val="24"/>
      <w:u w:val="single"/>
    </w:rPr>
  </w:style>
  <w:style w:type="character" w:customStyle="1" w:styleId="Hinweis2Zchn">
    <w:name w:val="Hinweis 2 Zchn"/>
    <w:basedOn w:val="BowlAufz1Zchn"/>
    <w:link w:val="Hinweis2"/>
    <w:rsid w:val="00B01CC8"/>
    <w:rPr>
      <w:rFonts w:ascii="Arial" w:hAnsi="Arial" w:cs="Arial"/>
      <w:iCs/>
      <w:snapToGrid w:val="0"/>
      <w:color w:val="9900CC"/>
      <w:spacing w:val="2"/>
      <w:sz w:val="24"/>
      <w:szCs w:val="24"/>
      <w:u w:color="000000"/>
      <w:lang w:val="de-DE" w:eastAsia="de-DE"/>
    </w:rPr>
  </w:style>
  <w:style w:type="character" w:customStyle="1" w:styleId="Hinweis1Zchn">
    <w:name w:val="Hinweis 1 Zchn"/>
    <w:basedOn w:val="BowlAufz1rotZchn"/>
    <w:link w:val="Hinweis1"/>
    <w:rsid w:val="000C5744"/>
    <w:rPr>
      <w:rFonts w:ascii="Arial" w:hAnsi="Arial" w:cs="Arial"/>
      <w:b/>
      <w:iCs/>
      <w:snapToGrid w:val="0"/>
      <w:color w:val="FF0000"/>
      <w:spacing w:val="42"/>
      <w:sz w:val="24"/>
      <w:szCs w:val="24"/>
      <w:u w:val="single" w:color="000000"/>
      <w:lang w:eastAsia="de-DE"/>
    </w:rPr>
  </w:style>
  <w:style w:type="paragraph" w:customStyle="1" w:styleId="BOWLgeschlechtsneutral">
    <w:name w:val="BOWL_geschlechtsneutral"/>
    <w:basedOn w:val="Standard"/>
    <w:link w:val="BOWLgeschlechtsneutralZchn"/>
    <w:qFormat/>
    <w:rsid w:val="00D00561"/>
    <w:pPr>
      <w:spacing w:before="0" w:after="0"/>
      <w:jc w:val="center"/>
    </w:pPr>
    <w:rPr>
      <w:b/>
      <w:color w:val="000000" w:themeColor="text1"/>
    </w:rPr>
  </w:style>
  <w:style w:type="character" w:customStyle="1" w:styleId="BOWLgeschlechtsneutralZchn">
    <w:name w:val="BOWL_geschlechtsneutral Zchn"/>
    <w:basedOn w:val="Absatz-Standardschriftart"/>
    <w:link w:val="BOWLgeschlechtsneutral"/>
    <w:rsid w:val="00D00561"/>
    <w:rPr>
      <w:rFonts w:ascii="Arial" w:hAnsi="Arial"/>
      <w:b/>
      <w:color w:val="000000" w:themeColor="text1"/>
      <w:sz w:val="24"/>
      <w:szCs w:val="24"/>
      <w:lang w:eastAsia="de-DE"/>
    </w:rPr>
  </w:style>
  <w:style w:type="character" w:styleId="Erwhnung">
    <w:name w:val="Mention"/>
    <w:basedOn w:val="Absatz-Standardschriftart"/>
    <w:uiPriority w:val="99"/>
    <w:semiHidden/>
    <w:unhideWhenUsed/>
    <w:rsid w:val="00A60841"/>
    <w:rPr>
      <w:color w:val="2B579A"/>
      <w:shd w:val="clear" w:color="auto" w:fill="E6E6E6"/>
    </w:rPr>
  </w:style>
  <w:style w:type="character" w:customStyle="1" w:styleId="TextkrperZchn">
    <w:name w:val="Textkörper Zchn"/>
    <w:basedOn w:val="Absatz-Standardschriftart"/>
    <w:link w:val="Textkrper"/>
    <w:semiHidden/>
    <w:rsid w:val="00773726"/>
    <w:rPr>
      <w:rFonts w:ascii="Arial" w:hAnsi="Arial"/>
      <w:b/>
      <w:bCs/>
      <w:sz w:val="24"/>
      <w:lang w:val="de-DE" w:eastAsia="de-DE"/>
    </w:rPr>
  </w:style>
  <w:style w:type="character" w:customStyle="1" w:styleId="Textkrper-ZeileneinzugZchn">
    <w:name w:val="Textkörper-Zeileneinzug Zchn"/>
    <w:basedOn w:val="Absatz-Standardschriftart"/>
    <w:link w:val="Textkrper-Zeileneinzug"/>
    <w:semiHidden/>
    <w:rsid w:val="00773726"/>
    <w:rPr>
      <w:rFonts w:ascii="Arial" w:hAnsi="Arial" w:cs="Arial"/>
      <w:b/>
      <w:color w:val="800000"/>
      <w:sz w:val="26"/>
      <w:lang w:val="de-DE" w:eastAsia="de-DE"/>
    </w:rPr>
  </w:style>
  <w:style w:type="paragraph" w:styleId="berarbeitung">
    <w:name w:val="Revision"/>
    <w:hidden/>
    <w:uiPriority w:val="99"/>
    <w:semiHidden/>
    <w:rsid w:val="005A6366"/>
    <w:rPr>
      <w:rFonts w:ascii="Arial" w:hAnsi="Arial"/>
      <w:sz w:val="24"/>
      <w:szCs w:val="24"/>
      <w:lang w:eastAsia="de-DE"/>
    </w:rPr>
  </w:style>
  <w:style w:type="paragraph" w:customStyle="1" w:styleId="BowlAufz21">
    <w:name w:val="Bowl Aufz2"/>
    <w:basedOn w:val="BowlAufz1"/>
    <w:link w:val="BowlAufz2Zchn"/>
    <w:autoRedefine/>
    <w:qFormat/>
    <w:rsid w:val="00DF09D2"/>
    <w:pPr>
      <w:tabs>
        <w:tab w:val="clear" w:pos="426"/>
        <w:tab w:val="clear" w:pos="2700"/>
        <w:tab w:val="clear" w:pos="4320"/>
        <w:tab w:val="clear" w:pos="5760"/>
      </w:tabs>
      <w:spacing w:before="80" w:after="80"/>
    </w:pPr>
    <w:rPr>
      <w:color w:val="FF0000"/>
      <w:szCs w:val="24"/>
    </w:rPr>
  </w:style>
  <w:style w:type="character" w:customStyle="1" w:styleId="BowlAufz2Zchn">
    <w:name w:val="Bowl Aufz2 Zchn"/>
    <w:basedOn w:val="Absatz-Standardschriftart"/>
    <w:link w:val="BowlAufz21"/>
    <w:rsid w:val="00DF09D2"/>
    <w:rPr>
      <w:rFonts w:ascii="Arial" w:hAnsi="Arial" w:cs="Arial"/>
      <w:iCs/>
      <w:snapToGrid w:val="0"/>
      <w:color w:val="FF0000"/>
      <w:spacing w:val="2"/>
      <w:sz w:val="24"/>
      <w:szCs w:val="24"/>
      <w:u w:color="000000"/>
      <w:lang w:eastAsia="de-DE"/>
    </w:rPr>
  </w:style>
  <w:style w:type="paragraph" w:customStyle="1" w:styleId="berschrift1a">
    <w:name w:val="Überschrift 1a"/>
    <w:basedOn w:val="berschrift1"/>
    <w:autoRedefine/>
    <w:qFormat/>
    <w:rsid w:val="007E2EB4"/>
    <w:pPr>
      <w:keepNext w:val="0"/>
      <w:pageBreakBefore w:val="0"/>
      <w:widowControl w:val="0"/>
      <w:numPr>
        <w:numId w:val="0"/>
      </w:numPr>
      <w:tabs>
        <w:tab w:val="left" w:pos="9356"/>
      </w:tabs>
      <w:overflowPunct/>
      <w:spacing w:before="120" w:after="20"/>
      <w:ind w:left="709" w:hanging="709"/>
      <w:jc w:val="left"/>
      <w:textAlignment w:val="auto"/>
    </w:pPr>
    <w:rPr>
      <w:rFonts w:ascii="Arial Black" w:hAnsi="Arial Black"/>
      <w:bCs w:val="0"/>
      <w:spacing w:val="-10"/>
      <w:kern w:val="0"/>
      <w:sz w:val="28"/>
      <w:szCs w:val="28"/>
    </w:rPr>
  </w:style>
  <w:style w:type="character" w:customStyle="1" w:styleId="FuzeileZchn">
    <w:name w:val="Fußzeile Zchn"/>
    <w:basedOn w:val="Absatz-Standardschriftart"/>
    <w:link w:val="Fuzeile"/>
    <w:uiPriority w:val="99"/>
    <w:rsid w:val="002017D0"/>
    <w:rPr>
      <w:rFonts w:ascii="Arial" w:hAnsi="Arial"/>
      <w:sz w:val="16"/>
      <w:szCs w:val="16"/>
      <w:lang w:val="de-DE" w:eastAsia="de-DE"/>
    </w:rPr>
  </w:style>
  <w:style w:type="paragraph" w:customStyle="1" w:styleId="BowlAufzrot11">
    <w:name w:val="Bowl_Aufz_rot11"/>
    <w:basedOn w:val="BowlAufz1rot"/>
    <w:link w:val="BowlAufzrot11Zchn"/>
    <w:qFormat/>
    <w:rsid w:val="00B01CC8"/>
    <w:pPr>
      <w:spacing w:before="60" w:after="60"/>
      <w:ind w:left="357" w:hanging="357"/>
    </w:pPr>
    <w:rPr>
      <w:b w:val="0"/>
      <w:color w:val="CC6600"/>
    </w:rPr>
  </w:style>
  <w:style w:type="character" w:customStyle="1" w:styleId="BowlAufzrot11Zchn">
    <w:name w:val="Bowl_Aufz_rot11 Zchn"/>
    <w:basedOn w:val="BowlAufz1rotZchn"/>
    <w:link w:val="BowlAufzrot11"/>
    <w:rsid w:val="00B01CC8"/>
    <w:rPr>
      <w:rFonts w:ascii="Arial" w:hAnsi="Arial" w:cs="Arial"/>
      <w:b w:val="0"/>
      <w:iCs/>
      <w:snapToGrid w:val="0"/>
      <w:color w:val="CC6600"/>
      <w:spacing w:val="2"/>
      <w:sz w:val="24"/>
      <w:u w:color="000000"/>
      <w:lang w:eastAsia="de-DE"/>
    </w:rPr>
  </w:style>
  <w:style w:type="paragraph" w:customStyle="1" w:styleId="BowlAufzklein">
    <w:name w:val="Bowl_Aufz_klein"/>
    <w:basedOn w:val="BowlAufz1rot"/>
    <w:link w:val="BowlAufzkleinZchn"/>
    <w:qFormat/>
    <w:rsid w:val="00B01CC8"/>
    <w:pPr>
      <w:numPr>
        <w:numId w:val="10"/>
      </w:numPr>
      <w:tabs>
        <w:tab w:val="clear" w:pos="360"/>
        <w:tab w:val="clear" w:pos="426"/>
        <w:tab w:val="num" w:pos="567"/>
      </w:tabs>
      <w:ind w:left="567"/>
    </w:pPr>
    <w:rPr>
      <w:b w:val="0"/>
      <w:color w:val="000000" w:themeColor="text1"/>
      <w:szCs w:val="24"/>
    </w:rPr>
  </w:style>
  <w:style w:type="paragraph" w:customStyle="1" w:styleId="BowlAufz20">
    <w:name w:val="_Bowl Aufz2"/>
    <w:basedOn w:val="BowlAufz1"/>
    <w:link w:val="BowlAufz2Zchn0"/>
    <w:autoRedefine/>
    <w:qFormat/>
    <w:rsid w:val="00043B0C"/>
    <w:pPr>
      <w:numPr>
        <w:numId w:val="11"/>
      </w:numPr>
      <w:tabs>
        <w:tab w:val="clear" w:pos="426"/>
        <w:tab w:val="clear" w:pos="2700"/>
        <w:tab w:val="clear" w:pos="4320"/>
        <w:tab w:val="clear" w:pos="5760"/>
      </w:tabs>
      <w:ind w:left="283" w:hanging="357"/>
      <w:pPrChange w:id="0" w:author="Anton R. SCHÖN" w:date="2021-05-20T20:38:00Z">
        <w:pPr>
          <w:numPr>
            <w:numId w:val="11"/>
          </w:numPr>
          <w:spacing w:before="60" w:after="60"/>
          <w:ind w:left="284" w:hanging="360"/>
          <w:jc w:val="both"/>
        </w:pPr>
      </w:pPrChange>
    </w:pPr>
    <w:rPr>
      <w:color w:val="000000" w:themeColor="text1"/>
      <w:spacing w:val="4"/>
      <w:szCs w:val="24"/>
      <w:rPrChange w:id="0" w:author="Anton R. SCHÖN" w:date="2021-05-20T20:38:00Z">
        <w:rPr>
          <w:rFonts w:ascii="Arial" w:hAnsi="Arial" w:cs="Arial"/>
          <w:iCs/>
          <w:snapToGrid w:val="0"/>
          <w:color w:val="000000" w:themeColor="text1"/>
          <w:spacing w:val="4"/>
          <w:sz w:val="24"/>
          <w:szCs w:val="24"/>
          <w:u w:color="000000"/>
          <w:lang w:val="de-AT" w:eastAsia="de-DE" w:bidi="ar-SA"/>
        </w:rPr>
      </w:rPrChange>
    </w:rPr>
  </w:style>
  <w:style w:type="character" w:customStyle="1" w:styleId="BowlAufzkleinZchn">
    <w:name w:val="Bowl_Aufz_klein Zchn"/>
    <w:basedOn w:val="BowlAufz1rotZchn"/>
    <w:link w:val="BowlAufzklein"/>
    <w:rsid w:val="00B01CC8"/>
    <w:rPr>
      <w:rFonts w:ascii="Arial" w:hAnsi="Arial" w:cs="Arial"/>
      <w:b w:val="0"/>
      <w:iCs/>
      <w:snapToGrid w:val="0"/>
      <w:color w:val="000000" w:themeColor="text1"/>
      <w:spacing w:val="2"/>
      <w:sz w:val="24"/>
      <w:szCs w:val="24"/>
      <w:u w:color="000000"/>
      <w:lang w:eastAsia="de-DE"/>
    </w:rPr>
  </w:style>
  <w:style w:type="character" w:customStyle="1" w:styleId="BowlAufz2Zchn0">
    <w:name w:val="_Bowl Aufz2 Zchn"/>
    <w:basedOn w:val="Absatz-Standardschriftart"/>
    <w:link w:val="BowlAufz20"/>
    <w:rsid w:val="00043B0C"/>
    <w:rPr>
      <w:rFonts w:ascii="Arial" w:hAnsi="Arial" w:cs="Arial"/>
      <w:iCs/>
      <w:snapToGrid w:val="0"/>
      <w:color w:val="000000" w:themeColor="text1"/>
      <w:spacing w:val="4"/>
      <w:sz w:val="24"/>
      <w:szCs w:val="24"/>
      <w:u w:color="000000"/>
      <w:lang w:eastAsia="de-DE"/>
    </w:rPr>
  </w:style>
  <w:style w:type="character" w:customStyle="1" w:styleId="2Zchn">
    <w:name w:val="Ü2 Zchn"/>
    <w:basedOn w:val="Absatz-Standardschriftart"/>
    <w:link w:val="2"/>
    <w:rsid w:val="008B52BA"/>
    <w:rPr>
      <w:rFonts w:ascii="Arial Black" w:hAnsi="Arial Black" w:cs="Arial"/>
      <w:color w:val="0000FF"/>
      <w:sz w:val="24"/>
      <w:szCs w:val="24"/>
      <w:lang w:val="de-DE" w:eastAsia="de-DE"/>
    </w:rPr>
  </w:style>
  <w:style w:type="paragraph" w:customStyle="1" w:styleId="BowlAufz2b">
    <w:name w:val="_Bowl Aufz2b"/>
    <w:basedOn w:val="BowlAufz20"/>
    <w:link w:val="BowlAufz2bZchn"/>
    <w:autoRedefine/>
    <w:qFormat/>
    <w:rsid w:val="008B52BA"/>
    <w:pPr>
      <w:numPr>
        <w:numId w:val="12"/>
      </w:numPr>
      <w:spacing w:before="0" w:after="0"/>
      <w:ind w:left="426" w:hanging="283"/>
    </w:pPr>
  </w:style>
  <w:style w:type="character" w:customStyle="1" w:styleId="BowlAufz2bZchn">
    <w:name w:val="_Bowl Aufz2b Zchn"/>
    <w:basedOn w:val="BowlAufz2Zchn0"/>
    <w:link w:val="BowlAufz2b"/>
    <w:rsid w:val="008B52BA"/>
    <w:rPr>
      <w:rFonts w:ascii="Arial" w:hAnsi="Arial" w:cs="Arial"/>
      <w:iCs/>
      <w:snapToGrid w:val="0"/>
      <w:color w:val="000000" w:themeColor="text1"/>
      <w:spacing w:val="4"/>
      <w:sz w:val="24"/>
      <w:szCs w:val="24"/>
      <w:u w:color="000000"/>
      <w:lang w:eastAsia="de-DE"/>
    </w:rPr>
  </w:style>
  <w:style w:type="paragraph" w:customStyle="1" w:styleId="ctext1">
    <w:name w:val="_c_text1"/>
    <w:basedOn w:val="Standard"/>
    <w:link w:val="ctext1Zchn"/>
    <w:qFormat/>
    <w:rsid w:val="008F163C"/>
    <w:pPr>
      <w:spacing w:before="40" w:after="40"/>
      <w:jc w:val="both"/>
    </w:pPr>
    <w:rPr>
      <w:rFonts w:cs="Arial"/>
      <w:color w:val="000000"/>
      <w:sz w:val="22"/>
      <w:szCs w:val="22"/>
      <w:lang w:val="de-DE" w:eastAsia="de-AT"/>
    </w:rPr>
  </w:style>
  <w:style w:type="character" w:customStyle="1" w:styleId="ctext1Zchn">
    <w:name w:val="_c_text1 Zchn"/>
    <w:basedOn w:val="Absatz-Standardschriftart"/>
    <w:link w:val="ctext1"/>
    <w:rsid w:val="008F163C"/>
    <w:rPr>
      <w:rFonts w:ascii="Arial" w:hAnsi="Arial" w:cs="Arial"/>
      <w:color w:val="000000"/>
      <w:sz w:val="22"/>
      <w:szCs w:val="22"/>
      <w:lang w:val="de-DE"/>
    </w:rPr>
  </w:style>
  <w:style w:type="paragraph" w:customStyle="1" w:styleId="coro3">
    <w:name w:val="coro_ü3"/>
    <w:basedOn w:val="ctext1"/>
    <w:link w:val="coro3Zchn"/>
    <w:qFormat/>
    <w:rsid w:val="008F163C"/>
    <w:rPr>
      <w:b/>
      <w:bCs/>
      <w:spacing w:val="-6"/>
    </w:rPr>
  </w:style>
  <w:style w:type="character" w:customStyle="1" w:styleId="coro3Zchn">
    <w:name w:val="coro_ü3 Zchn"/>
    <w:basedOn w:val="ctext1Zchn"/>
    <w:link w:val="coro3"/>
    <w:rsid w:val="008F163C"/>
    <w:rPr>
      <w:rFonts w:ascii="Arial" w:hAnsi="Arial" w:cs="Arial"/>
      <w:b/>
      <w:bCs/>
      <w:color w:val="000000"/>
      <w:spacing w:val="-6"/>
      <w:sz w:val="22"/>
      <w:szCs w:val="22"/>
      <w:lang w:val="de-DE"/>
    </w:rPr>
  </w:style>
  <w:style w:type="paragraph" w:customStyle="1" w:styleId="Tabelle">
    <w:name w:val="Tabelle"/>
    <w:basedOn w:val="BowlAufz20"/>
    <w:link w:val="TabelleZchn"/>
    <w:qFormat/>
    <w:rsid w:val="00272BA2"/>
    <w:pPr>
      <w:numPr>
        <w:numId w:val="0"/>
      </w:numPr>
      <w:ind w:left="-284"/>
    </w:pPr>
    <w:rPr>
      <w:noProof/>
      <w:snapToGrid/>
      <w:lang w:eastAsia="de-AT"/>
    </w:rPr>
  </w:style>
  <w:style w:type="paragraph" w:customStyle="1" w:styleId="7AusnahmeAufz1">
    <w:name w:val="7 Ausnahme Aufz1"/>
    <w:basedOn w:val="Standard"/>
    <w:rsid w:val="001F7940"/>
    <w:pPr>
      <w:numPr>
        <w:numId w:val="13"/>
      </w:numPr>
    </w:pPr>
  </w:style>
  <w:style w:type="character" w:customStyle="1" w:styleId="TabelleZchn">
    <w:name w:val="Tabelle Zchn"/>
    <w:basedOn w:val="BowlAufz2Zchn0"/>
    <w:link w:val="Tabelle"/>
    <w:rsid w:val="00272BA2"/>
    <w:rPr>
      <w:rFonts w:ascii="Arial" w:hAnsi="Arial" w:cs="Arial"/>
      <w:iCs/>
      <w:noProof/>
      <w:snapToGrid/>
      <w:color w:val="000000" w:themeColor="text1"/>
      <w:spacing w:val="4"/>
      <w:sz w:val="24"/>
      <w:szCs w:val="24"/>
      <w:u w:color="000000"/>
      <w:lang w:eastAsia="de-DE"/>
    </w:rPr>
  </w:style>
  <w:style w:type="paragraph" w:customStyle="1" w:styleId="BowlAufzkleinROT">
    <w:name w:val="Bowl_Aufz_kleinROT"/>
    <w:basedOn w:val="BowlAufzklein"/>
    <w:link w:val="BowlAufzkleinROTZchn"/>
    <w:qFormat/>
    <w:rsid w:val="00B01CC8"/>
    <w:pPr>
      <w:tabs>
        <w:tab w:val="num" w:pos="709"/>
      </w:tabs>
      <w:ind w:left="709"/>
    </w:pPr>
    <w:rPr>
      <w:color w:val="984806" w:themeColor="accent6" w:themeShade="80"/>
    </w:rPr>
  </w:style>
  <w:style w:type="paragraph" w:customStyle="1" w:styleId="berschrift2Handlung">
    <w:name w:val="Überschrift2Handlung"/>
    <w:basedOn w:val="berschrift2ohneUmbruch"/>
    <w:link w:val="berschrift2HandlungZchn"/>
    <w:qFormat/>
    <w:rsid w:val="00D00561"/>
    <w:pPr>
      <w:ind w:hanging="708"/>
    </w:pPr>
  </w:style>
  <w:style w:type="character" w:customStyle="1" w:styleId="BowlAufzkleinROTZchn">
    <w:name w:val="Bowl_Aufz_kleinROT Zchn"/>
    <w:basedOn w:val="BowlAufz2bZchn"/>
    <w:link w:val="BowlAufzkleinROT"/>
    <w:rsid w:val="00B01CC8"/>
    <w:rPr>
      <w:rFonts w:ascii="Arial" w:hAnsi="Arial" w:cs="Arial"/>
      <w:iCs/>
      <w:snapToGrid w:val="0"/>
      <w:color w:val="984806" w:themeColor="accent6" w:themeShade="80"/>
      <w:spacing w:val="2"/>
      <w:sz w:val="24"/>
      <w:szCs w:val="24"/>
      <w:u w:color="000000"/>
      <w:lang w:eastAsia="de-DE"/>
    </w:rPr>
  </w:style>
  <w:style w:type="paragraph" w:customStyle="1" w:styleId="LVRegelung">
    <w:name w:val="_LV_Regelung"/>
    <w:basedOn w:val="BowlAufz20"/>
    <w:link w:val="LVRegelungZchn"/>
    <w:qFormat/>
    <w:rsid w:val="00BA0F8D"/>
    <w:pPr>
      <w:jc w:val="right"/>
    </w:pPr>
    <w:rPr>
      <w:color w:val="9900CC"/>
    </w:rPr>
  </w:style>
  <w:style w:type="character" w:customStyle="1" w:styleId="berschrift2HandlungZchn">
    <w:name w:val="Überschrift2Handlung Zchn"/>
    <w:basedOn w:val="berschrift2ohneUmbruchZchn"/>
    <w:link w:val="berschrift2Handlung"/>
    <w:rsid w:val="00D00561"/>
    <w:rPr>
      <w:rFonts w:ascii="Arial Black" w:hAnsi="Arial Black" w:cs="Arial"/>
      <w:bCs/>
      <w:smallCaps w:val="0"/>
      <w:color w:val="000000"/>
      <w:spacing w:val="12"/>
      <w:sz w:val="34"/>
      <w:szCs w:val="34"/>
      <w:u w:color="000000"/>
      <w:shd w:val="clear" w:color="auto" w:fill="FFFFFF"/>
      <w:lang w:eastAsia="de-DE"/>
    </w:rPr>
  </w:style>
  <w:style w:type="paragraph" w:customStyle="1" w:styleId="textbraun">
    <w:name w:val="_text_braun"/>
    <w:basedOn w:val="BowlTab1"/>
    <w:link w:val="textbraunZchn"/>
    <w:qFormat/>
    <w:rsid w:val="00B01CC8"/>
    <w:rPr>
      <w:b/>
      <w:bCs/>
      <w:color w:val="984806" w:themeColor="accent6" w:themeShade="80"/>
    </w:rPr>
  </w:style>
  <w:style w:type="character" w:customStyle="1" w:styleId="LVRegelungZchn">
    <w:name w:val="_LV_Regelung Zchn"/>
    <w:basedOn w:val="BowlAufz2Zchn0"/>
    <w:link w:val="LVRegelung"/>
    <w:rsid w:val="00BA0F8D"/>
    <w:rPr>
      <w:rFonts w:ascii="Arial" w:hAnsi="Arial" w:cs="Arial"/>
      <w:iCs/>
      <w:snapToGrid w:val="0"/>
      <w:color w:val="9900CC"/>
      <w:spacing w:val="4"/>
      <w:sz w:val="24"/>
      <w:szCs w:val="24"/>
      <w:u w:color="000000"/>
      <w:lang w:eastAsia="de-DE"/>
    </w:rPr>
  </w:style>
  <w:style w:type="paragraph" w:customStyle="1" w:styleId="Vorbem14rot">
    <w:name w:val="__Vorbem14rot"/>
    <w:basedOn w:val="BowlAufz1rot"/>
    <w:link w:val="Vorbem14rotZchn"/>
    <w:qFormat/>
    <w:rsid w:val="00915EF4"/>
    <w:pPr>
      <w:jc w:val="left"/>
    </w:pPr>
    <w:rPr>
      <w:sz w:val="28"/>
      <w:szCs w:val="28"/>
    </w:rPr>
  </w:style>
  <w:style w:type="character" w:customStyle="1" w:styleId="textbraunZchn">
    <w:name w:val="_text_braun Zchn"/>
    <w:basedOn w:val="BowlTab1Zchn"/>
    <w:link w:val="textbraun"/>
    <w:rsid w:val="00B01CC8"/>
    <w:rPr>
      <w:rFonts w:ascii="Arial" w:hAnsi="Arial" w:cs="Arial"/>
      <w:b/>
      <w:bCs/>
      <w:snapToGrid w:val="0"/>
      <w:color w:val="984806" w:themeColor="accent6" w:themeShade="80"/>
      <w:sz w:val="24"/>
      <w:u w:color="000000"/>
      <w:lang w:eastAsia="de-DE"/>
    </w:rPr>
  </w:style>
  <w:style w:type="character" w:customStyle="1" w:styleId="Vorbem14rotZchn">
    <w:name w:val="__Vorbem14rot Zchn"/>
    <w:basedOn w:val="BowlAufz1rotZchn"/>
    <w:link w:val="Vorbem14rot"/>
    <w:rsid w:val="00915EF4"/>
    <w:rPr>
      <w:rFonts w:ascii="Arial" w:hAnsi="Arial" w:cs="Arial"/>
      <w:b/>
      <w:iCs/>
      <w:snapToGrid w:val="0"/>
      <w:color w:val="FF0000"/>
      <w:spacing w:val="2"/>
      <w:sz w:val="28"/>
      <w:szCs w:val="28"/>
      <w:u w:color="000000"/>
      <w:lang w:eastAsia="de-DE"/>
    </w:rPr>
  </w:style>
  <w:style w:type="character" w:styleId="Kommentarzeichen">
    <w:name w:val="annotation reference"/>
    <w:basedOn w:val="Absatz-Standardschriftart"/>
    <w:uiPriority w:val="99"/>
    <w:semiHidden/>
    <w:unhideWhenUsed/>
    <w:rsid w:val="00EA7BBF"/>
    <w:rPr>
      <w:sz w:val="16"/>
      <w:szCs w:val="16"/>
    </w:rPr>
  </w:style>
  <w:style w:type="paragraph" w:styleId="Kommentartext">
    <w:name w:val="annotation text"/>
    <w:basedOn w:val="Standard"/>
    <w:link w:val="KommentartextZchn"/>
    <w:uiPriority w:val="99"/>
    <w:semiHidden/>
    <w:unhideWhenUsed/>
    <w:rsid w:val="00EA7BBF"/>
    <w:rPr>
      <w:sz w:val="20"/>
      <w:szCs w:val="20"/>
    </w:rPr>
  </w:style>
  <w:style w:type="character" w:customStyle="1" w:styleId="KommentartextZchn">
    <w:name w:val="Kommentartext Zchn"/>
    <w:basedOn w:val="Absatz-Standardschriftart"/>
    <w:link w:val="Kommentartext"/>
    <w:uiPriority w:val="99"/>
    <w:semiHidden/>
    <w:rsid w:val="00EA7BBF"/>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EA7BBF"/>
    <w:rPr>
      <w:b/>
      <w:bCs/>
    </w:rPr>
  </w:style>
  <w:style w:type="character" w:customStyle="1" w:styleId="KommentarthemaZchn">
    <w:name w:val="Kommentarthema Zchn"/>
    <w:basedOn w:val="KommentartextZchn"/>
    <w:link w:val="Kommentarthema"/>
    <w:uiPriority w:val="99"/>
    <w:semiHidden/>
    <w:rsid w:val="00EA7BBF"/>
    <w:rPr>
      <w:rFonts w:ascii="Arial" w:hAnsi="Arial"/>
      <w:b/>
      <w:bCs/>
      <w:lang w:eastAsia="de-DE"/>
    </w:rPr>
  </w:style>
  <w:style w:type="paragraph" w:customStyle="1" w:styleId="BoelAufz3">
    <w:name w:val="Boel Aufz 3"/>
    <w:basedOn w:val="BowlAufz21"/>
    <w:link w:val="BoelAufz3Zchn"/>
    <w:qFormat/>
    <w:rsid w:val="00A749FB"/>
    <w:pPr>
      <w:numPr>
        <w:ilvl w:val="2"/>
      </w:numPr>
      <w:tabs>
        <w:tab w:val="clear" w:pos="2160"/>
      </w:tabs>
      <w:ind w:left="709"/>
    </w:pPr>
  </w:style>
  <w:style w:type="paragraph" w:customStyle="1" w:styleId="anmerkung1">
    <w:name w:val="_anmerkung1"/>
    <w:basedOn w:val="BowlAufz21"/>
    <w:link w:val="anmerkung1Zchn"/>
    <w:qFormat/>
    <w:rsid w:val="00A749FB"/>
    <w:pPr>
      <w:numPr>
        <w:numId w:val="0"/>
      </w:numPr>
      <w:ind w:left="2410"/>
      <w:jc w:val="right"/>
    </w:pPr>
    <w:rPr>
      <w:color w:val="0070C0"/>
      <w:sz w:val="22"/>
      <w:szCs w:val="22"/>
    </w:rPr>
  </w:style>
  <w:style w:type="character" w:customStyle="1" w:styleId="BoelAufz3Zchn">
    <w:name w:val="Boel Aufz 3 Zchn"/>
    <w:basedOn w:val="BowlAufz2Zchn"/>
    <w:link w:val="BoelAufz3"/>
    <w:rsid w:val="00A749FB"/>
    <w:rPr>
      <w:rFonts w:ascii="Arial" w:hAnsi="Arial" w:cs="Arial"/>
      <w:iCs/>
      <w:snapToGrid w:val="0"/>
      <w:color w:val="FF0000"/>
      <w:spacing w:val="2"/>
      <w:sz w:val="24"/>
      <w:szCs w:val="24"/>
      <w:u w:color="000000"/>
      <w:lang w:eastAsia="de-DE"/>
    </w:rPr>
  </w:style>
  <w:style w:type="character" w:styleId="NichtaufgelsteErwhnung">
    <w:name w:val="Unresolved Mention"/>
    <w:basedOn w:val="Absatz-Standardschriftart"/>
    <w:uiPriority w:val="99"/>
    <w:semiHidden/>
    <w:unhideWhenUsed/>
    <w:rsid w:val="00A749FB"/>
    <w:rPr>
      <w:color w:val="605E5C"/>
      <w:shd w:val="clear" w:color="auto" w:fill="E1DFDD"/>
    </w:rPr>
  </w:style>
  <w:style w:type="character" w:customStyle="1" w:styleId="anmerkung1Zchn">
    <w:name w:val="_anmerkung1 Zchn"/>
    <w:basedOn w:val="BowlAufz2Zchn"/>
    <w:link w:val="anmerkung1"/>
    <w:rsid w:val="00A749FB"/>
    <w:rPr>
      <w:rFonts w:ascii="Arial" w:hAnsi="Arial" w:cs="Arial"/>
      <w:iCs/>
      <w:snapToGrid w:val="0"/>
      <w:color w:val="0070C0"/>
      <w:spacing w:val="2"/>
      <w:sz w:val="22"/>
      <w:szCs w:val="22"/>
      <w:u w:color="000000"/>
      <w:lang w:eastAsia="de-DE"/>
    </w:rPr>
  </w:style>
  <w:style w:type="paragraph" w:customStyle="1" w:styleId="anmerkung2">
    <w:name w:val="_anmerkung2"/>
    <w:basedOn w:val="anmerkung1"/>
    <w:link w:val="anmerkung2Zchn"/>
    <w:qFormat/>
    <w:rsid w:val="00A749FB"/>
    <w:rPr>
      <w:b/>
      <w:bCs/>
    </w:rPr>
  </w:style>
  <w:style w:type="character" w:customStyle="1" w:styleId="anmerkung2Zchn">
    <w:name w:val="_anmerkung2 Zchn"/>
    <w:basedOn w:val="anmerkung1Zchn"/>
    <w:link w:val="anmerkung2"/>
    <w:rsid w:val="00A749FB"/>
    <w:rPr>
      <w:rFonts w:ascii="Arial" w:hAnsi="Arial" w:cs="Arial"/>
      <w:b/>
      <w:bCs/>
      <w:iCs/>
      <w:snapToGrid w:val="0"/>
      <w:color w:val="0070C0"/>
      <w:spacing w:val="2"/>
      <w:sz w:val="22"/>
      <w:szCs w:val="22"/>
      <w:u w:color="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owl.com/approvedballlist/" TargetMode="External"/><Relationship Id="rId18" Type="http://schemas.openxmlformats.org/officeDocument/2006/relationships/image" Target="media/image4.jp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portaustria.at/de/schwerpunkte/mitgliederservice/informationen-zum-coronavirus/handlungsempfehlungen-fuer-sportvereine-und-sportstaettenbetreiber/" TargetMode="External"/><Relationship Id="rId17" Type="http://schemas.openxmlformats.org/officeDocument/2006/relationships/hyperlink" Target="http://www.oeskb-kegeln-bowling.com/aea_ade.ph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eskb-kegeln-bowling.com/anti_doping_grundlagen_informationen.ph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ortaustria.at/de/schwerpunkte/mitgliederservice/informationen-zum-coronavirus/faq-coronakris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ffice@nada.at?subject=Kontakt%20&#252;ber%20Webseite" TargetMode="External"/><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ada.at/"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426D6-5338-48BD-9B34-CCC32102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6890</Words>
  <Characters>43413</Characters>
  <Application>Microsoft Office Word</Application>
  <DocSecurity>0</DocSecurity>
  <Lines>361</Lines>
  <Paragraphs>100</Paragraphs>
  <ScaleCrop>false</ScaleCrop>
  <HeadingPairs>
    <vt:vector size="2" baseType="variant">
      <vt:variant>
        <vt:lpstr>Titel</vt:lpstr>
      </vt:variant>
      <vt:variant>
        <vt:i4>1</vt:i4>
      </vt:variant>
    </vt:vector>
  </HeadingPairs>
  <TitlesOfParts>
    <vt:vector size="1" baseType="lpstr">
      <vt:lpstr>Amt der Wiener Landesregierung - MA29</vt:lpstr>
    </vt:vector>
  </TitlesOfParts>
  <Company>Magistrat Wien</Company>
  <LinksUpToDate>false</LinksUpToDate>
  <CharactersWithSpaces>50203</CharactersWithSpaces>
  <SharedDoc>false</SharedDoc>
  <HLinks>
    <vt:vector size="24" baseType="variant">
      <vt:variant>
        <vt:i4>7864438</vt:i4>
      </vt:variant>
      <vt:variant>
        <vt:i4>57</vt:i4>
      </vt:variant>
      <vt:variant>
        <vt:i4>0</vt:i4>
      </vt:variant>
      <vt:variant>
        <vt:i4>5</vt:i4>
      </vt:variant>
      <vt:variant>
        <vt:lpwstr>http://www.bowling-wien.at/</vt:lpwstr>
      </vt:variant>
      <vt:variant>
        <vt:lpwstr/>
      </vt:variant>
      <vt:variant>
        <vt:i4>3080295</vt:i4>
      </vt:variant>
      <vt:variant>
        <vt:i4>54</vt:i4>
      </vt:variant>
      <vt:variant>
        <vt:i4>0</vt:i4>
      </vt:variant>
      <vt:variant>
        <vt:i4>5</vt:i4>
      </vt:variant>
      <vt:variant>
        <vt:lpwstr>http://www.oeskb-kegeln-bowling.at/</vt:lpwstr>
      </vt:variant>
      <vt:variant>
        <vt:lpwstr/>
      </vt:variant>
      <vt:variant>
        <vt:i4>1310881</vt:i4>
      </vt:variant>
      <vt:variant>
        <vt:i4>51</vt:i4>
      </vt:variant>
      <vt:variant>
        <vt:i4>0</vt:i4>
      </vt:variant>
      <vt:variant>
        <vt:i4>5</vt:i4>
      </vt:variant>
      <vt:variant>
        <vt:lpwstr>mailto:office@nada.at?subject=Kontakt%20über%20Webseite</vt:lpwstr>
      </vt:variant>
      <vt:variant>
        <vt:lpwstr/>
      </vt:variant>
      <vt:variant>
        <vt:i4>8060977</vt:i4>
      </vt:variant>
      <vt:variant>
        <vt:i4>48</vt:i4>
      </vt:variant>
      <vt:variant>
        <vt:i4>0</vt:i4>
      </vt:variant>
      <vt:variant>
        <vt:i4>5</vt:i4>
      </vt:variant>
      <vt:variant>
        <vt:lpwstr>http://www.nada.at/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 der Wiener Landesregierung - MA29</dc:title>
  <dc:creator>Schön Anton R.</dc:creator>
  <cp:lastModifiedBy>Anton R. SCHÖN</cp:lastModifiedBy>
  <cp:revision>4</cp:revision>
  <cp:lastPrinted>2021-05-31T23:30:00Z</cp:lastPrinted>
  <dcterms:created xsi:type="dcterms:W3CDTF">2021-05-31T23:30:00Z</dcterms:created>
  <dcterms:modified xsi:type="dcterms:W3CDTF">2021-05-31T23:32:00Z</dcterms:modified>
</cp:coreProperties>
</file>